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comments.xml" ContentType="application/vnd.openxmlformats-officedocument.wordprocessingml.comments+xml"/>
  <Override PartName="/word/media/image1.png" ContentType="image/png"/>
  <Override PartName="/word/media/image2.png" ContentType="image/png"/>
  <Override PartName="/word/media/image3.png" ContentType="image/png"/>
  <Override PartName="/word/media/image4.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TextBody"/><w:spacing w:lineRule="auto" w:line="480" w:before="0" w:after="0"/><w:jc w:val="center"/><w:rPr><w:rFonts w:ascii="Calibri" w:hAnsi="Calibri"/></w:rPr></w:pPr><w:del w:id="0" w:author="Amaël Borzée" w:date="2017-10-03T01:13:00Z"><w:r><w:rPr><w:rFonts w:ascii="Calibri" w:hAnsi="Calibri"/><w:color w:val="000000"/></w:rPr><w:delText>Title</w:delText></w:r></w:del><w:ins w:id="1" w:author="Amaël Borzée" w:date="2017-10-03T01:13:00Z"><w:r><w:rPr><w:rFonts w:ascii="Calibri" w:hAnsi="Calibri"/><w:color w:val="000000"/></w:rPr><w:t xml:space="preserve">Home range variation between </w:t></w:r></w:ins><w:ins w:id="2" w:author="Amaël Borzée" w:date="2017-10-03T01:14:00Z"><w:r><w:rPr><w:rFonts w:ascii="Calibri" w:hAnsi="Calibri"/><w:color w:val="000000"/></w:rPr><w:t>closely related Hylid species</w:t></w:r></w:ins></w:p><w:p><w:pPr><w:pStyle w:val="TextBody"/><w:spacing w:lineRule="auto" w:line="480" w:before="0" w:after="0"/><w:jc w:val="center"/><w:rPr><w:rFonts w:ascii="Calibri" w:hAnsi="Calibri"/><w:color w:val="000000"/></w:rPr></w:pPr><w:r><w:rPr><w:rFonts w:ascii="Calibri" w:hAnsi="Calibri"/><w:color w:val="000000"/></w:rPr></w:r></w:p><w:p><w:pPr><w:pStyle w:val="TextBody"/><w:spacing w:lineRule="auto" w:line="480" w:before="0" w:after="0"/><w:rPr><w:rFonts w:ascii="Calibri" w:hAnsi="Calibri"/></w:rPr></w:pPr><w:r><w:rPr><w:rFonts w:ascii="Calibri" w:hAnsi="Calibri"/><w:color w:val="000000"/></w:rPr><w:t xml:space="preserve">To be submitted to: … </w:t></w:r><w:commentRangeStart w:id="0"/><w:r><w:rPr><w:rFonts w:ascii="Calibri" w:hAnsi="Calibri"/><w:color w:val="000000"/></w:rPr><w:t>Alytes?</w:t></w:r><w:r><w:rPr><w:rFonts w:ascii="Calibri" w:hAnsi="Calibri"/><w:color w:val="000000"/></w:rPr></w:r><w:commentRangeEnd w:id="0"/><w:r><w:commentReference w:id="0"/></w:r><w:r><w:rPr><w:rFonts w:ascii="Calibri" w:hAnsi="Calibri"/><w:color w:val="000000"/></w:rPr><w:t xml:space="preserve"> Asian Journal of herpetology? Animal Cells and Systems?</w:t></w:r></w:p><w:p><w:pPr><w:pStyle w:val="TextBody"/><w:spacing w:lineRule="auto" w:line="480" w:before="0" w:after="0"/><w:rPr><w:rFonts w:ascii="Calibri" w:hAnsi="Calibri"/><w:color w:val="000000"/></w:rPr></w:pPr><w:r><w:rPr><w:rFonts w:ascii="Calibri" w:hAnsi="Calibri"/><w:color w:val="000000"/></w:rPr></w:r></w:p><w:p><w:pPr><w:pStyle w:val="TextBody"/><w:spacing w:lineRule="auto" w:line="480" w:before="0" w:after="0"/><w:rPr><w:rFonts w:ascii="Calibri" w:hAnsi="Calibri"/></w:rPr></w:pPr><w:r><w:rPr><w:rFonts w:ascii="Calibri" w:hAnsi="Calibri"/><w:color w:val="000000"/></w:rPr><w:t>Erick Kim</w:t></w:r><w:r><w:rPr><w:rFonts w:cs="Calibri" w:ascii="Calibri" w:hAnsi="Calibri" w:cstheme="minorHAnsi"/><w:vertAlign w:val="superscript"/><w:lang w:val="en-GB"/></w:rPr><w:t>1</w:t></w:r><w:r><w:rPr><w:rFonts w:ascii="Calibri" w:hAnsi="Calibri"/><w:color w:val="000000"/></w:rPr><w:t>, Amaël Borzée</w:t></w:r><w:r><w:rPr><w:rFonts w:cs="Calibri" w:ascii="Calibri" w:hAnsi="Calibri" w:cstheme="minorHAnsi"/><w:vertAlign w:val="superscript"/><w:lang w:val="en-GB"/></w:rPr><w:t>1</w:t></w:r><w:r><w:rPr><w:rFonts w:ascii="Calibri" w:hAnsi="Calibri"/><w:color w:val="000000"/></w:rPr><w:t xml:space="preserve">, </w:t></w:r><w:ins w:id="3" w:author="Amaël Borzée" w:date="2017-10-03T02:17:00Z"><w:r><w:rPr><w:rFonts w:ascii="Calibri" w:hAnsi="Calibri"/><w:color w:val="000000"/></w:rPr><w:t>Andi Nugraha Cahyana</w:t></w:r></w:ins><w:ins w:id="4" w:author="Amaël Borzée" w:date="2017-10-03T02:17:00Z"><w:r><w:rPr><w:rFonts w:ascii="Calibri" w:hAnsi="Calibri"/><w:color w:val="000000"/><w:vertAlign w:val="superscript"/></w:rPr><w:t>2</w:t></w:r></w:ins><w:ins w:id="5" w:author="Amaël Borzée" w:date="2017-10-03T02:17:00Z"><w:r><w:rPr><w:rFonts w:ascii="Calibri" w:hAnsi="Calibri"/><w:color w:val="000000"/></w:rPr><w:t xml:space="preserve">, </w:t></w:r></w:ins><w:r><w:rPr><w:rFonts w:ascii="Calibri" w:hAnsi="Calibri"/><w:color w:val="000000"/></w:rPr><w:t>Yikweon Jang</w:t></w:r><w:r><w:rPr><w:rFonts w:cs="Calibri" w:ascii="Calibri" w:hAnsi="Calibri" w:cstheme="minorHAnsi"/><w:vertAlign w:val="superscript"/><w:lang w:val="en-GB"/></w:rPr><w:t>1,</w:t></w:r><w:ins w:id="6" w:author="Amaël Borzée" w:date="2017-10-03T02:17:00Z"><w:r><w:rPr><w:rFonts w:cs="Calibri" w:ascii="Calibri" w:hAnsi="Calibri" w:cstheme="minorHAnsi"/><w:vertAlign w:val="superscript"/><w:lang w:val="en-GB"/></w:rPr><w:t>3</w:t></w:r></w:ins><w:del w:id="7" w:author="Amaël Borzée" w:date="2017-10-03T02:17:00Z"><w:r><w:rPr><w:rFonts w:cs="Calibri" w:ascii="Calibri" w:hAnsi="Calibri" w:cstheme="minorHAnsi"/><w:vertAlign w:val="superscript"/><w:lang w:val="en-GB"/></w:rPr><w:delText>2</w:delText></w:r></w:del></w:p><w:p><w:pPr><w:pStyle w:val="TextBody"/><w:spacing w:lineRule="auto" w:line="480" w:before="0" w:after="0"/><w:rPr><w:rFonts w:ascii="Calibri" w:hAnsi="Calibri"/><w:color w:val="000000"/></w:rPr></w:pPr><w:r><w:rPr><w:rFonts w:ascii="Calibri" w:hAnsi="Calibri"/><w:color w:val="000000"/></w:rPr></w:r></w:p><w:p><w:pPr><w:pStyle w:val="Normal"/><w:spacing w:lineRule="auto" w:line="480" w:before="0" w:after="200"/><w:rPr><w:rFonts w:ascii="Calibri" w:hAnsi="Calibri"/></w:rPr></w:pPr><w:r><w:rPr><w:rFonts w:cs="Calibri" w:ascii="Calibri" w:hAnsi="Calibri" w:cstheme="minorHAnsi"/><w:vertAlign w:val="superscript"/><w:lang w:val="en-GB"/></w:rPr><w:t xml:space="preserve">1 </w:t></w:r><w:r><w:rPr><w:rFonts w:cs="Calibri" w:ascii="Calibri" w:hAnsi="Calibri" w:cstheme="minorHAnsi"/><w:lang w:val="en-GB"/></w:rPr><w:t>Division of EcoScience, Ewha Womans University, Seoul, 03760, Republic of Korea.</w:t></w:r></w:p><w:p><w:pPr><w:pStyle w:val="TextBody"/><w:spacing w:lineRule="auto" w:line="480" w:before="0" w:after="0"/><w:rPr><w:rFonts w:ascii="Calibri" w:hAnsi="Calibri" w:cs="Calibri" w:cstheme="minorHAnsi"/><w:color w:val="000000"/><w:vertAlign w:val="superscript"/><w:lang w:val="en-GB"/></w:rPr></w:pPr><w:r><w:rPr><w:rFonts w:cs="Calibri" w:ascii="Calibri" w:hAnsi="Calibri" w:cstheme="minorHAnsi"/><w:color w:val="000000"/><w:vertAlign w:val="superscript"/><w:lang w:val="en-GB"/></w:rPr><w:t>2</w:t></w:r><w:ins w:id="8" w:author="Amaël Borzée" w:date="2017-10-03T02:17:00Z"><w:r><w:rPr><w:rFonts w:cs="Calibri" w:ascii="Calibri" w:hAnsi="Calibri" w:cstheme="minorHAnsi"/><w:color w:val="000000"/><w:vertAlign w:val="superscript"/><w:lang w:val="en-GB"/></w:rPr><w:t xml:space="preserve"> </w:t></w:r></w:ins><w:ins w:id="9" w:author="Amaël Borzée" w:date="2017-10-03T02:17:00Z"><w:r><w:rPr><w:rFonts w:cs="Calibri" w:ascii="Calibri" w:hAnsi="Calibri" w:cstheme="minorHAnsi"/><w:color w:val="000000"/><w:vertAlign w:val="subscript"/><w:lang w:val="en-GB"/></w:rPr><w:t>TBD</w:t></w:r></w:ins></w:p><w:p><w:pPr><w:pStyle w:val="TextBody"/><w:spacing w:lineRule="auto" w:line="480" w:before="0" w:after="0"/><w:rPr></w:rPr></w:pPr><w:ins w:id="10" w:author="Amaël Borzée" w:date="2017-10-03T02:17:00Z"><w:r><w:rPr><w:rFonts w:cs="Calibri" w:ascii="Calibri" w:hAnsi="Calibri" w:cstheme="minorHAnsi"/><w:color w:val="000000"/><w:vertAlign w:val="superscript"/><w:lang w:val="en-GB"/></w:rPr><w:t>3</w:t></w:r></w:ins><w:r><w:rPr><w:rFonts w:cs="Calibri" w:ascii="Calibri" w:hAnsi="Calibri" w:cstheme="minorHAnsi"/><w:color w:val="000000"/><w:lang w:val="en-GB"/></w:rPr><w:t xml:space="preserve"> Interdisciplinary Program of EcoCreative, Ewha Womans University, Seoul, 120-750, Republic of Korea</w:t></w:r></w:p><w:p><w:pPr><w:pStyle w:val="TextBody"/><w:spacing w:lineRule="auto" w:line="480" w:before="0" w:after="0"/><w:rPr><w:rFonts w:ascii="Calibri" w:hAnsi="Calibri" w:cs="Calibri" w:cstheme="minorHAnsi"/><w:color w:val="000000"/><w:lang w:val="en-GB"/></w:rPr></w:pPr><w:bookmarkStart w:id="0" w:name="_GoBack"/><w:bookmarkStart w:id="1" w:name="_GoBack"/><w:bookmarkEnd w:id="1"/><w:r><w:rPr><w:rFonts w:cs="Calibri" w:cstheme="minorHAnsi" w:ascii="Calibri" w:hAnsi="Calibri"/><w:color w:val="000000"/><w:lang w:val="en-GB"/></w:rPr></w:r></w:p><w:p><w:pPr><w:pStyle w:val="Normal"/><w:spacing w:lineRule="auto" w:line="480" w:before="0" w:after="200"/><w:rPr></w:rPr></w:pPr><w:r><w:rPr><w:rFonts w:cs="Calibri" w:ascii="Calibri" w:hAnsi="Calibri" w:cstheme="minorHAnsi"/><w:color w:val="000000"/><w:lang w:val="en-GB"/></w:rPr><w:t xml:space="preserve">Correspondence: Jang Yikweon; Department of Life Sciences and Division of EcoScience, Ewha Womans University, Seoul, 03760, Republic of Korea. Tel: 82-2-3277-4512; Fax: 82-2-3277-4514; E-mail: </w:t></w:r><w:hyperlink r:id="rId2"><w:r><w:rPr><w:rStyle w:val="InternetLink"/><w:rFonts w:cs="Calibri" w:ascii="Calibri" w:hAnsi="Calibri" w:cstheme="minorHAnsi"/><w:color w:val="000000"/><w:u w:val="none"/><w:lang w:val="en-GB"/></w:rPr><w:t>jangy@ewha.ac.kr</w:t></w:r></w:hyperlink></w:p><w:p><w:pPr><w:pStyle w:val="Normal"/><w:spacing w:lineRule="auto" w:line="480" w:before="0" w:after="200"/><w:rPr><w:rFonts w:ascii="Calibri" w:hAnsi="Calibri" w:cs="Calibri" w:cstheme="minorHAnsi"/><w:color w:val="000000"/><w:lang w:val="en-GB"/></w:rPr></w:pPr><w:r><w:rPr><w:rFonts w:cs="Calibri" w:cstheme="minorHAnsi" w:ascii="Calibri" w:hAnsi="Calibri"/><w:color w:val="000000"/><w:lang w:val="en-GB"/></w:rPr></w:r></w:p><w:p><w:pPr><w:pStyle w:val="Normal"/><w:spacing w:lineRule="auto" w:line="480" w:before="0" w:after="200"/><w:rPr><w:rFonts w:ascii="Calibri" w:hAnsi="Calibri"/></w:rPr></w:pPr><w:r><w:rPr><w:rFonts w:cs="Calibri" w:ascii="Calibri" w:hAnsi="Calibri" w:cstheme="minorHAnsi"/><w:color w:val="000000"/><w:lang w:val="en-GB"/></w:rPr><w:t xml:space="preserve">Keywords: home-range, anuran, hylid, treefrog, </w:t></w:r><w:ins w:id="11" w:author="Amaël Borzée" w:date="2017-10-03T01:14:00Z"><w:r><w:rPr><w:rFonts w:cs="Calibri" w:ascii="Calibri" w:hAnsi="Calibri" w:cstheme="minorHAnsi"/><w:i/><w:color w:val="000000"/><w:lang w:val="en-GB"/></w:rPr><w:t>Dryophytes</w:t></w:r></w:ins><w:ins w:id="12" w:author="Amaël Borzée" w:date="2017-10-03T01:14:00Z"><w:r><w:rPr><w:rFonts w:cs="Calibri" w:ascii="Calibri" w:hAnsi="Calibri" w:cstheme="minorHAnsi"/><w:color w:val="000000"/><w:lang w:val="en-GB"/></w:rPr><w:t xml:space="preserve"> </w:t></w:r></w:ins><w:r><w:rPr><w:rFonts w:cs="Calibri" w:ascii="Calibri" w:hAnsi="Calibri" w:cstheme="minorHAnsi"/><w:i/><w:iCs/><w:color w:val="000000"/><w:lang w:val="en-GB"/></w:rPr><w:t>suweonensis</w:t></w:r><w:r><w:rPr><w:rFonts w:cs="Calibri" w:ascii="Calibri" w:hAnsi="Calibri" w:cstheme="minorHAnsi"/><w:color w:val="000000"/><w:lang w:val="en-GB"/></w:rPr><w:t xml:space="preserve">, </w:t></w:r><w:ins w:id="13" w:author="Amaël Borzée" w:date="2017-10-03T01:14:00Z"><w:r><w:rPr><w:rFonts w:cs="Calibri" w:ascii="Calibri" w:hAnsi="Calibri" w:cstheme="minorHAnsi"/><w:i/><w:color w:val="000000"/><w:lang w:val="en-GB"/></w:rPr><w:t>Dryophytes</w:t></w:r></w:ins><w:ins w:id="14" w:author="Amaël Borzée" w:date="2017-10-03T01:14:00Z"><w:r><w:rPr><w:rFonts w:cs="Calibri" w:ascii="Calibri" w:hAnsi="Calibri" w:cstheme="minorHAnsi"/><w:i/><w:iCs/><w:color w:val="000000"/><w:lang w:val="en-GB"/></w:rPr><w:t xml:space="preserve"> </w:t></w:r></w:ins><w:r><w:rPr><w:rFonts w:cs="Calibri" w:ascii="Calibri" w:hAnsi="Calibri" w:cstheme="minorHAnsi"/><w:i/><w:iCs/><w:color w:val="000000"/><w:lang w:val="en-GB"/></w:rPr><w:t>japonicus</w:t></w:r></w:p><w:p><w:pPr><w:pStyle w:val="Normal"/><w:spacing w:lineRule="auto" w:line="480" w:before="0" w:after="200"/><w:rPr><w:rFonts w:ascii="Calibri" w:hAnsi="Calibri" w:cs="Calibri" w:cstheme="minorHAnsi"/><w:color w:val="000000"/><w:lang w:val="en-GB"/></w:rPr></w:pPr><w:r><w:rPr><w:rFonts w:cs="Calibri" w:cstheme="minorHAnsi" w:ascii="Calibri" w:hAnsi="Calibri"/><w:color w:val="000000"/><w:lang w:val="en-GB"/></w:rPr></w:r></w:p><w:p><w:pPr><w:pStyle w:val="Normal"/><w:spacing w:lineRule="auto" w:line="480" w:before="0" w:after="200"/><w:rPr><w:rFonts w:ascii="Calibri" w:hAnsi="Calibri" w:cs="Calibri" w:cstheme="minorHAnsi"/><w:color w:val="000000"/><w:lang w:val="en-GB"/></w:rPr></w:pPr><w:r><w:rPr><w:rFonts w:cs="Calibri" w:cstheme="minorHAnsi" w:ascii="Calibri" w:hAnsi="Calibri"/><w:color w:val="000000"/><w:lang w:val="en-GB"/></w:rPr></w:r><w:r><w:br w:type="page"/></w:r></w:p><w:p><w:pPr><w:pStyle w:val="Normal"/><w:spacing w:lineRule="auto" w:line="480" w:before="0" w:after="200"/><w:rPr></w:rPr></w:pPr><w:r><w:rPr><w:rFonts w:cs="Calibri" w:ascii="Calibri" w:hAnsi="Calibri" w:cstheme="minorHAnsi"/><w:color w:val="000000"/><w:highlight w:val="yellow"/><w:lang w:val="en-GB"/></w:rPr><w:t>Abstract</w:t></w:r></w:p><w:p><w:pPr><w:pStyle w:val="TextBody"/><w:spacing w:lineRule="auto" w:line="480" w:before="0" w:after="0"/><w:rPr></w:rPr></w:pPr><w:r><w:rPr><w:rFonts w:ascii="Calibri" w:hAnsi="Calibri"/><w:color w:val="000000"/></w:rPr><w:t>Introduction</w:t></w:r></w:p><w:p><w:pPr><w:pStyle w:val="TextBody"/><w:spacing w:lineRule="auto" w:line="480" w:before="0" w:after="0"/><w:rPr></w:rPr></w:pPr><w:bookmarkStart w:id="2" w:name="docs-internal-guid-ef8342f3-466b-8be4-5e"/><w:bookmarkEnd w:id="2"/><w:r><w:rPr><w:rFonts w:ascii="Calibri" w:hAnsi="Calibri"/><w:color w:val="000000"/></w:rPr><w:tab/><w:t>Any individual of a species has a limited area in which it operates and conducts daily activities. This area is called its home range. Within this home range, individuals require essential things such as shelter, food sources, and often in the case of anurans, a calling site for finding mates</w:t></w:r><w:del w:id="15" w:author="Amaël Borzée" w:date="2017-10-03T01:14:00Z"><w:r><w:rPr><w:rFonts w:ascii="Calibri" w:hAnsi="Calibri"/><w:color w:val="000000"/></w:rPr><w:delText>.</w:delText></w:r></w:del><w:r><w:rPr><w:rFonts w:ascii="Calibri" w:hAnsi="Calibri"/><w:color w:val="000000"/></w:rPr><w:t xml:space="preserve"> (Duellman &amp; Trueb, 1986). </w:t></w:r><w:del w:id="16" w:author="Unknown Author" w:date="2018-01-26T12:04:00Z"><w:r><w:rPr><w:rFonts w:ascii="Calibri" w:hAnsi="Calibri"/><w:color w:val="000000"/></w:rPr><w:delText xml:space="preserve">In this study, we will use movement data collected from two </w:delText></w:r></w:del><w:del w:id="17" w:author="Unknown Author" w:date="2018-01-26T12:04:00Z"><w:r><w:rPr><w:rFonts w:cs="Calibri" w:ascii="Calibri" w:hAnsi="Calibri" w:cstheme="minorHAnsi"/><w:i/><w:color w:val="000000"/><w:lang w:val="en-GB"/></w:rPr><w:delText>Dryophytes</w:delText></w:r></w:del><w:del w:id="18" w:author="Amaël Borzée" w:date="2017-10-03T01:14:00Z"><w:r><w:rPr><w:rFonts w:cs="Calibri" w:ascii="Calibri" w:hAnsi="Calibri"/><w:i/><w:color w:val="000000"/><w:lang w:val="en-GB"/></w:rPr><w:delText>dryophytes</w:delText></w:r></w:del><w:del w:id="19" w:author="Unknown Author" w:date="2018-01-26T12:04:00Z"><w:r><w:rPr><w:rFonts w:cs="Calibri" w:ascii="Calibri" w:hAnsi="Calibri"/><w:i/><w:color w:val="000000"/><w:lang w:val="en-GB"/></w:rPr><w:delText xml:space="preserve"> species found in the Republic of Korea to determine home range sizes and compare results between the two species.</w:delText></w:r></w:del><w:r><w:rPr><w:rFonts w:cs="Calibri" w:ascii="Calibri" w:hAnsi="Calibri"/><w:i/><w:color w:val="000000"/><w:lang w:val="en-GB"/></w:rPr><w:commentReference w:id="1"/></w:r></w:p><w:p><w:pPr><w:pStyle w:val="TextBody"/><w:spacing w:lineRule="auto" w:line="480" w:before="0" w:after="0"/><w:rPr></w:rPr></w:pPr><w:bookmarkStart w:id="3" w:name="docs-internal-guid-ef8342f3-4676-86df-72"/><w:bookmarkEnd w:id="3"/><w:r><w:rPr><w:rFonts w:ascii="Calibri" w:hAnsi="Calibri"/><w:color w:val="000000"/></w:rPr><w:tab/><w:t xml:space="preserve">Home ranges are not to be confused with the range of a species which instead describes the larger geographic area where the species can be found (Wells, 2007). </w:t></w:r><w:bookmarkStart w:id="4" w:name="docs-internal-guid-ef8342f3-46bb-4549-51"/><w:bookmarkEnd w:id="4"/><w:r><w:rPr><w:rFonts w:ascii="Calibri" w:hAnsi="Calibri"/><w:color w:val="000000"/></w:rPr><w:t>Another point to consider is the difference between the home range and the territory of an individual. Within a territory, an individual will defend, sometimes aggressively, a given area in order to secure limited resources such as food, mating/calling sites, and shelter for themselves and/or their offspring</w:t></w:r><w:ins w:id="20" w:author="Amaël Borzée" w:date="2017-10-03T01:14:00Z"><w:r><w:rPr><w:rFonts w:ascii="Calibri" w:hAnsi="Calibri"/><w:color w:val="000000"/></w:rPr><w:t xml:space="preserve"> </w:t></w:r></w:ins><w:r><w:rPr><w:rFonts w:ascii="Calibri" w:hAnsi="Calibri"/><w:color w:val="000000"/></w:rPr><w:t xml:space="preserve">(Duellman &amp; Trueb, 1986). </w:t></w:r><w:commentRangeStart w:id="2"/><w:r><w:rPr><w:rFonts w:ascii="Calibri" w:hAnsi="Calibri"/><w:color w:val="000000"/></w:rPr><w:t xml:space="preserve">Territories can also be included within </w:t></w:r><w:del w:id="21" w:author="Unknown Author" w:date="2018-01-25T12:35:00Z"><w:r><w:rPr><w:rFonts w:ascii="Calibri" w:hAnsi="Calibri"/><w:color w:val="000000"/></w:rPr><w:delText>territories</w:delText></w:r></w:del><w:ins w:id="22" w:author="Unknown Author" w:date="2018-01-25T12:35:00Z"><w:r><w:rPr><w:rFonts w:ascii="Calibri" w:hAnsi="Calibri"/><w:color w:val="000000"/></w:rPr><w:t>home ranges</w:t></w:r></w:ins><w:r><w:rPr><w:rFonts w:ascii="Calibri" w:hAnsi="Calibri"/><w:color w:val="000000"/></w:rPr></w:r><w:ins w:id="23" w:author="Amaël Borzée" w:date="2017-10-03T01:14:00Z"><w:commentRangeEnd w:id="2"/><w:r><w:commentReference w:id="2"/></w:r><w:r><w:rPr><w:rFonts w:ascii="Calibri" w:hAnsi="Calibri"/><w:color w:val="000000"/></w:rPr><w:t xml:space="preserve"> </w:t></w:r></w:ins><w:r><w:rPr><w:rFonts w:ascii="Calibri" w:hAnsi="Calibri"/><w:color w:val="000000"/></w:rPr><w:t>(Duellman &amp; Trueb, 1986).</w:t></w:r><w:del w:id="24" w:author="Unknown Author" w:date="2018-01-25T12:43:00Z"><w:r><w:rPr><w:rFonts w:ascii="Calibri" w:hAnsi="Calibri"/><w:color w:val="000000"/></w:rPr><w:delText xml:space="preserve"> </w:delText></w:r></w:del><w:r><w:rPr><w:rFonts w:ascii="Calibri" w:hAnsi="Calibri"/><w:color w:val="000000"/></w:rPr><w:t xml:space="preserve"> </w:t></w:r><w:commentRangeStart w:id="3"/><w:r><w:rPr><w:rFonts w:ascii="Calibri" w:hAnsi="Calibri"/><w:color w:val="000000"/></w:rPr><w:t>Given this, it can be said that</w:t></w:r><w:r><w:rPr><w:rFonts w:ascii="Calibri" w:hAnsi="Calibri"/><w:color w:val="000000"/></w:rPr></w:r><w:commentRangeEnd w:id="3"/><w:r><w:commentReference w:id="3"/></w:r><w:r><w:rPr><w:rFonts w:ascii="Calibri" w:hAnsi="Calibri"/><w:color w:val="000000"/></w:rPr><w:t xml:space="preserve"> </w:t></w:r><w:commentRangeStart w:id="4"/><w:r><w:rPr><w:rFonts w:ascii="Calibri" w:hAnsi="Calibri"/><w:color w:val="000000"/></w:rPr><w:t>home ranges of individuals can overlap</w:t></w:r><w:ins w:id="25" w:author="Unknown Author" w:date="2018-01-25T12:37:00Z"><w:r><w:rPr><w:rFonts w:ascii="Calibri" w:hAnsi="Calibri"/><w:color w:val="000000"/></w:rPr><w:t xml:space="preserve"> with those of </w:t></w:r></w:ins><w:ins w:id="26" w:author="Unknown Author" w:date="2018-01-25T12:40:00Z"><w:r><w:rPr><w:rFonts w:ascii="Calibri" w:hAnsi="Calibri"/><w:color w:val="000000"/></w:rPr><w:t>other individuals</w:t></w:r></w:ins><w:r><w:rPr><w:rFonts w:ascii="Calibri" w:hAnsi="Calibri"/><w:color w:val="000000"/></w:rPr><w:t>, while territories</w:t></w:r><w:ins w:id="27" w:author="Unknown Author" w:date="2018-01-25T12:42:00Z"><w:r><w:rPr><w:rFonts w:ascii="Calibri" w:hAnsi="Calibri"/><w:color w:val="000000"/></w:rPr><w:t xml:space="preserve"> of individuals</w:t></w:r></w:ins><w:r><w:rPr><w:rFonts w:ascii="Calibri" w:hAnsi="Calibri"/><w:color w:val="000000"/></w:rPr><w:t xml:space="preserve"> would n</w:t></w:r><w:bookmarkStart w:id="5" w:name="docs-internal-guid-ef8342f3-46d3-3d52-8b"/><w:bookmarkEnd w:id="5"/><w:r><w:rPr><w:rFonts w:ascii="Calibri" w:hAnsi="Calibri"/><w:color w:val="000000"/></w:rPr><w:t>ot</w:t></w:r><w:r><w:rPr><w:rFonts w:ascii="Calibri" w:hAnsi="Calibri"/><w:color w:val="000000"/></w:rPr></w:r><w:ins w:id="28" w:author="Unknown Author" w:date="2018-01-25T12:42:00Z"><w:commentRangeEnd w:id="4"/><w:r><w:commentReference w:id="4"/></w:r><w:r><w:rPr><w:rFonts w:ascii="Calibri" w:hAnsi="Calibri"/><w:color w:val="000000"/></w:rPr><w:t xml:space="preserve"> have any overlap</w:t></w:r></w:ins><w:r><w:rPr><w:rFonts w:ascii="Calibri" w:hAnsi="Calibri"/><w:color w:val="000000"/></w:rPr><w:t>. When discussing home ranges of anurans, fidelity to a particular home range is also important. High fidelity to a particularly abundant site has obvious advantages if it provides the individual with exclusive, or priority access to the resources needed for survival and reproduction (Duellman &amp; Trueb, 1986). Anurans would prefer consistent calling sites in order to ensure reproductive success</w:t></w:r><w:ins w:id="29" w:author="Amaël Borzée" w:date="2017-10-03T01:30:00Z"><w:r><w:rPr><w:rFonts w:ascii="Calibri" w:hAnsi="Calibri"/><w:color w:val="000000"/></w:rPr><w:t xml:space="preserve"> (</w:t></w:r></w:ins><w:ins w:id="30" w:author="Unknown Author" w:date="2018-01-25T12:56:00Z"><w:r><w:rPr><w:rFonts w:ascii="Calibri" w:hAnsi="Calibri"/><w:color w:val="000000"/></w:rPr><w:t>Pittmann, 2008</w:t></w:r></w:ins><w:del w:id="31" w:author="Unknown Author" w:date="2018-01-25T12:56:00Z"><w:r><w:rPr><w:rFonts w:ascii="Calibri" w:hAnsi="Calibri"/><w:color w:val="000000"/></w:rPr><w:delText>REF</w:delText></w:r></w:del><w:r><w:rPr><w:rFonts w:ascii="Calibri" w:hAnsi="Calibri"/><w:color w:val="000000"/></w:rPr><w:commentReference w:id="5"/></w:r><w:ins w:id="32" w:author="Amaël Borzée" w:date="2017-10-03T01:30:00Z"><w:r><w:rPr><w:rFonts w:ascii="Calibri" w:hAnsi="Calibri"/><w:color w:val="000000"/></w:rPr><w:t>)</w:t></w:r></w:ins><w:r><w:rPr><w:rFonts w:ascii="Calibri" w:hAnsi="Calibri"/><w:color w:val="000000"/></w:rPr><w:t xml:space="preserve">. </w:t></w:r></w:p><w:p><w:pPr><w:pStyle w:val="TextBody"/><w:spacing w:lineRule="auto" w:line="480" w:before="0" w:after="0"/><w:rPr><w:rFonts w:ascii="Calibri" w:hAnsi="Calibri"/></w:rPr></w:pPr><w:commentRangeStart w:id="6"/><w:r><w:rPr><w:rFonts w:ascii="Calibri" w:hAnsi="Calibri"/><w:color w:val="000000"/></w:rPr><w:tab/></w:r><w:bookmarkStart w:id="6" w:name="docs-internal-guid-ef8342f3-46c0-0976-a5"/><w:bookmarkEnd w:id="6"/><w:r><w:rPr><w:rFonts w:ascii="Calibri" w:hAnsi="Calibri"/><w:color w:val="000000"/></w:rPr><w:t>The shape of a home range can also vary. Some general categories of home ranges can be defined as &apos;Linear&apos; &apos;two-dimensional&apos; and &apos;three-dimensional&apos; shaped ranges. Linear home ranges are understood as point-to-point distributions of crucial sites in a home range (e.g. throughout a stretch of stream/river). A two-dimensional home range can be understood as a planar space (e.g. surface of a forest floor or grassland). Finally, a three-dimensional home range implies that the individual makes use of more than one plane such as a combination of the forest floor as well as shrubs and/or forest canopy (Duellman &amp; Trueb, 1986). However, determining the shape of a home range will often be much more complex than choosing amongst these three broad categories</w:t></w:r><w:del w:id="33" w:author="Amaël Borzée" w:date="2017-10-03T01:31:00Z"><w:r><w:rPr><w:rFonts w:ascii="Calibri" w:hAnsi="Calibri"/><w:color w:val="000000"/></w:rPr><w:delText>, as we will discuss further below</w:delText></w:r></w:del><w:r><w:rPr><w:rFonts w:ascii="Calibri" w:hAnsi="Calibri"/><w:color w:val="000000"/></w:rPr></w:r><w:commentRangeEnd w:id="6"/><w:r><w:commentReference w:id="6"/></w:r><w:r><w:rPr><w:rFonts w:ascii="Calibri" w:hAnsi="Calibri"/><w:color w:val="000000"/></w:rPr><w:t>.</w:t></w:r></w:p><w:p><w:pPr><w:pStyle w:val="TextBody"/><w:spacing w:lineRule="auto" w:line="480" w:before="0" w:after="0"/><w:rPr></w:rPr></w:pPr><w:r><w:rPr><w:rFonts w:ascii="Calibri" w:hAnsi="Calibri"/><w:color w:val="000000"/></w:rPr><w:tab/></w:r><w:del w:id="34" w:author="Unknown Author" w:date="2018-01-26T11:12:00Z"><w:r><w:rPr><w:rFonts w:ascii="Calibri" w:hAnsi="Calibri"/><w:color w:val="000000"/></w:rPr><w:delText>Past research in determining the size and composition of home ranges in amphibians, and anurans in particular, is not abundant</w:delText></w:r></w:del><w:commentRangeStart w:id="8"/><w:r><w:rPr><w:rFonts w:ascii="Calibri" w:hAnsi="Calibri"/><w:color w:val="000000"/></w:rPr><w:commentReference w:id="7"/></w:r><w:del w:id="35" w:author="Unknown Author" w:date="2018-01-26T11:12:00Z"><w:r><w:rPr><w:rFonts w:ascii="Calibri" w:hAnsi="Calibri"/><w:color w:val="000000"/></w:rPr><w:delText xml:space="preserve">. Regardless, </w:delText></w:r></w:del><w:del w:id="36" w:author="Amaël Borzée" w:date="2017-10-03T01:33:00Z"><w:r><w:rPr><w:rFonts w:ascii="Calibri" w:hAnsi="Calibri"/><w:color w:val="000000"/></w:rPr><w:delText xml:space="preserve">trends have been established, showing </w:delText></w:r></w:del><w:commentRangeEnd w:id="8"/><w:r><w:commentReference w:id="8"/></w:r><w:r><w:rPr><w:rFonts w:ascii="Calibri" w:hAnsi="Calibri"/><w:color w:val="000000"/></w:rPr><w:commentReference w:id="9"/></w:r><w:del w:id="37" w:author="Unknown Author" w:date="2018-01-26T11:12:00Z"><w:r><w:rPr><w:rFonts w:ascii="Calibri" w:hAnsi="Calibri"/><w:color w:val="000000"/></w:rPr><w:delText>p</w:delText></w:r></w:del><w:ins w:id="38" w:author="Unknown Author" w:date="2018-01-26T11:12:00Z"><w:r><w:rPr><w:rFonts w:ascii="Calibri" w:hAnsi="Calibri"/><w:color w:val="000000"/></w:rPr><w:t>P</w:t></w:r></w:ins><w:r><w:rPr><w:rFonts w:ascii="Calibri" w:hAnsi="Calibri"/><w:color w:val="000000"/></w:rPr><w:t xml:space="preserve">ositive correlations between home range sizes and animal sizes </w:t></w:r><w:del w:id="39" w:author="Unknown Author" w:date="2018-01-26T11:20:00Z"><w:r><w:rPr><w:rFonts w:ascii="Calibri" w:hAnsi="Calibri"/><w:color w:val="000000"/></w:rPr><w:delText>has</w:delText></w:r></w:del><w:ins w:id="40" w:author="Unknown Author" w:date="2018-01-26T11:20:00Z"><w:r><w:rPr><w:rFonts w:ascii="Calibri" w:hAnsi="Calibri"/><w:color w:val="000000"/></w:rPr><w:t>have</w:t></w:r></w:ins><w:ins w:id="41" w:author="Amaël Borzée" w:date="2017-10-03T01:34:00Z"><w:r><w:rPr><w:rFonts w:ascii="Calibri" w:hAnsi="Calibri"/><w:color w:val="000000"/></w:rPr><w:t xml:space="preserve"> been demonstrated in anurans</w:t></w:r></w:ins><w:del w:id="42" w:author="Unknown Author" w:date="2018-01-26T11:20:00Z"><w:r><w:rPr><w:rFonts w:ascii="Calibri" w:hAnsi="Calibri"/><w:color w:val="000000"/></w:rPr><w:delText>?amphibians?</w:delText></w:r></w:del><w:ins w:id="43" w:author="Amaël Borzée" w:date="2017-10-03T01:34:00Z"><w:r><w:rPr><w:rFonts w:ascii="Calibri" w:hAnsi="Calibri"/><w:color w:val="000000"/></w:rPr><w:t xml:space="preserve"> </w:t></w:r></w:ins><w:r><w:rPr><w:rFonts w:ascii="Calibri" w:hAnsi="Calibri"/><w:color w:val="000000"/></w:rPr><w:t xml:space="preserve">(Duellman &amp; Trueb, 1986). </w:t></w:r><w:del w:id="44" w:author="Amaël Borzée" w:date="2017-10-03T01:35:00Z"><w:r><w:rPr><w:rFonts w:ascii="Calibri" w:hAnsi="Calibri"/><w:color w:val="000000"/></w:rPr><w:delText>This can be exemplified in a study about home ranges of</w:delText></w:r></w:del><w:ins w:id="45" w:author="Amaël Borzée" w:date="2017-10-03T01:35:00Z"><w:r><w:rPr><w:rFonts w:ascii="Calibri" w:hAnsi="Calibri"/><w:color w:val="000000"/></w:rPr><w:t>For instance,</w:t></w:r></w:ins><w:r><w:rPr><w:rFonts w:ascii="Calibri" w:hAnsi="Calibri"/><w:color w:val="000000"/></w:rPr><w:t xml:space="preserve"> </w:t></w:r><w:ins w:id="46" w:author="Amaël Borzée" w:date="2017-10-03T01:35:00Z"><w:r><w:rPr><w:rFonts w:ascii="Calibri" w:hAnsi="Calibri"/><w:color w:val="000000"/></w:rPr><w:t xml:space="preserve">it was determined for </w:t></w:r></w:ins><w:r><w:rPr><w:rFonts w:ascii="Calibri" w:hAnsi="Calibri"/><w:i/><w:rPrChange w:id="0" w:author="Amaël Borzée" w:date="2017-10-03T01:35:00Z"><w:rPr><w:rFonts w:ascii="Calibri" w:hAnsi="Calibri"/><w:color w:val="000000"/></w:rPr></w:rPrChange></w:rPr><w:t>Hylodes dactylocinus</w:t></w:r><w:ins w:id="48" w:author="Amaël Borzée" w:date="2017-10-03T01:35:00Z"><w:r><w:rPr><w:rFonts w:ascii="Calibri" w:hAnsi="Calibri"/><w:color w:val="000000"/></w:rPr><w:t xml:space="preserve">, in </w:t></w:r></w:ins><w:del w:id="49" w:author="Amaël Borzée" w:date="2017-10-03T01:35:00Z"><w:r><w:rPr><w:rFonts w:ascii="Calibri" w:hAnsi="Calibri"/><w:color w:val="000000"/></w:rPr><w:delText xml:space="preserve">. A study </w:delText></w:r></w:del><w:del w:id="50" w:author="Unknown Author" w:date="2018-01-26T11:20:00Z"><w:r><w:rPr><w:rFonts w:ascii="Calibri" w:hAnsi="Calibri"/><w:color w:val="000000"/></w:rPr><w:delText>in</w:delText></w:r></w:del><w:r><w:rPr><w:rFonts w:ascii="Calibri" w:hAnsi="Calibri"/><w:color w:val="000000"/></w:rPr><w:t xml:space="preserve"> Sao Paolo, Brazil</w:t></w:r><w:ins w:id="51" w:author="Amaël Borzée" w:date="2017-10-03T01:35:00Z"><w:r><w:rPr><w:rFonts w:ascii="Calibri" w:hAnsi="Calibri"/><w:color w:val="000000"/></w:rPr><w:t>,</w:t></w:r></w:ins><w:r><w:rPr><w:rFonts w:ascii="Calibri" w:hAnsi="Calibri"/><w:color w:val="000000"/></w:rPr><w:t xml:space="preserve"> </w:t></w:r><w:del w:id="52" w:author="Amaël Borzée" w:date="2017-10-03T01:35:00Z"><w:r><w:rPr><w:rFonts w:ascii="Calibri" w:hAnsi="Calibri"/><w:color w:val="000000"/></w:rPr><w:delText xml:space="preserve">determined </w:delText></w:r></w:del><w:r><w:rPr><w:rFonts w:ascii="Calibri" w:hAnsi="Calibri"/><w:color w:val="000000"/></w:rPr><w:t xml:space="preserve">that </w:t></w:r><w:del w:id="53" w:author="Amaël Borzée" w:date="2017-10-03T01:35:00Z"><w:r><w:rPr><w:rFonts w:ascii="Calibri" w:hAnsi="Calibri"/><w:color w:val="000000"/></w:rPr><w:delText>&quot;M</w:delText></w:r></w:del><w:ins w:id="54" w:author="Amaël Borzée" w:date="2017-10-03T01:35:00Z"><w:r><w:rPr><w:rFonts w:ascii="Calibri" w:hAnsi="Calibri"/><w:color w:val="000000"/></w:rPr><w:t>m</w:t></w:r></w:ins><w:r><w:rPr><w:rFonts w:ascii="Calibri" w:hAnsi="Calibri"/><w:color w:val="000000"/></w:rPr><w:t>ale home ranges varied from 0.12 to 13.12 m</w:t></w:r><w:r><w:rPr><w:rFonts w:ascii="Calibri" w:hAnsi="Calibri"/><w:vertAlign w:val="superscript"/><w:rPrChange w:id="0" w:author="Amaël Borzée" w:date="2017-10-03T01:36:00Z"><w:rPr><w:rFonts w:ascii="Calibri" w:hAnsi="Calibri"/><w:color w:val="000000"/></w:rPr></w:rPrChange></w:rPr><w:t>2</w:t></w:r><w:del w:id="56" w:author="Amaël Borzée" w:date="2017-10-03T01:36:00Z"><w:r><w:rPr><w:rFonts w:ascii="Calibri" w:hAnsi="Calibri"/><w:color w:val="000000"/><w:vertAlign w:val="superscript"/></w:rPr><w:delText xml:space="preserve"> (</w:delText></w:r></w:del><w:del w:id="57" w:author="Amaël Borzée" w:date="2017-10-03T01:36:00Z"><w:r><w:rPr><w:rFonts w:ascii="Calibri" w:hAnsi="Calibri"/><w:i/><w:color w:val="000000"/><w:vertAlign w:val="superscript"/></w:rPr><w:delText>N</w:delText></w:r></w:del><w:del w:id="58" w:author="Amaël Borzée" w:date="2017-10-03T01:36:00Z"><w:r><w:rPr><w:rFonts w:ascii="Calibri" w:hAnsi="Calibri"/><w:color w:val="000000"/><w:vertAlign w:val="superscript"/></w:rPr><w:delText xml:space="preserve"> = 44)</w:delText></w:r></w:del><w:ins w:id="59" w:author="Amaël Borzée" w:date="2017-10-03T01:36:00Z"><w:r><w:rPr><w:rFonts w:ascii="Calibri" w:hAnsi="Calibri"/><w:color w:val="000000"/></w:rPr><w:t xml:space="preserve">, while </w:t></w:r></w:ins><w:del w:id="60" w:author="Amaël Borzée" w:date="2017-10-03T01:36:00Z"><w:r><w:rPr><w:rFonts w:ascii="Calibri" w:hAnsi="Calibri"/><w:color w:val="000000"/></w:rPr><w:delText xml:space="preserve">; and </w:delText></w:r></w:del><w:r><w:rPr><w:rFonts w:ascii="Calibri" w:hAnsi="Calibri"/><w:color w:val="000000"/></w:rPr><w:t>female home ranges varied from 0.45 to 7.98 m</w:t></w:r><w:r><w:rPr><w:rFonts w:ascii="Calibri" w:hAnsi="Calibri"/><w:vertAlign w:val="superscript"/><w:rPrChange w:id="0" w:author="Amaël Borzée" w:date="2017-10-03T01:36:00Z"><w:rPr><w:rFonts w:ascii="Calibri" w:hAnsi="Calibri"/><w:color w:val="000000"/></w:rPr></w:rPrChange></w:rPr><w:t>2</w:t></w:r><w:del w:id="62" w:author="Amaël Borzée" w:date="2017-10-03T01:36:00Z"><w:r><w:rPr><w:rFonts w:ascii="Calibri" w:hAnsi="Calibri"/><w:color w:val="000000"/><w:vertAlign w:val="superscript"/></w:rPr><w:delText xml:space="preserve"> (</w:delText></w:r></w:del><w:del w:id="63" w:author="Amaël Borzée" w:date="2017-10-03T01:36:00Z"><w:r><w:rPr><w:rFonts w:ascii="Calibri" w:hAnsi="Calibri"/><w:i/><w:color w:val="000000"/><w:vertAlign w:val="superscript"/></w:rPr><w:delText>N</w:delText></w:r></w:del><w:del w:id="64" w:author="Amaël Borzée" w:date="2017-10-03T01:36:00Z"><w:r><w:rPr><w:rFonts w:ascii="Calibri" w:hAnsi="Calibri"/><w:color w:val="000000"/><w:vertAlign w:val="superscript"/></w:rPr><w:delText xml:space="preserve"> = 24)</w:delText></w:r></w:del><w:r><w:rPr><w:rFonts w:ascii="Calibri" w:hAnsi="Calibri"/><w:color w:val="000000"/></w:rPr><w:t>.</w:t></w:r><w:del w:id="65" w:author="Amaël Borzée" w:date="2017-10-03T01:36:00Z"><w:r><w:rPr><w:rFonts w:ascii="Calibri" w:hAnsi="Calibri"/><w:color w:val="000000"/></w:rPr><w:delText>&quot; These frogs have a mean snout to vent length (SVL) of 25.2 mm in males and 27 mm in females</w:delText></w:r></w:del><w:r><w:rPr><w:rFonts w:ascii="Calibri" w:hAnsi="Calibri"/><w:color w:val="000000"/></w:rPr><w:commentReference w:id="10"/></w:r><w:r><w:rPr><w:rFonts w:ascii="Calibri" w:hAnsi="Calibri"/><w:color w:val="000000"/></w:rPr><w:t xml:space="preserve"> (Navares, Rodriguez, 2005). Another </w:t></w:r><w:del w:id="66" w:author="Amaël Borzée" w:date="2017-10-03T01:37:00Z"><w:r><w:rPr><w:rFonts w:ascii="Calibri" w:hAnsi="Calibri"/><w:color w:val="000000"/></w:rPr><w:delText xml:space="preserve">much larger </w:delText></w:r></w:del><w:r><w:rPr><w:rFonts w:ascii="Calibri" w:hAnsi="Calibri"/><w:color w:val="000000"/></w:rPr><w:t xml:space="preserve">species, </w:t></w:r><w:ins w:id="67" w:author="Amaël Borzée" w:date="2017-10-03T01:37:00Z"><w:r><w:rPr><w:rFonts w:ascii="Calibri" w:hAnsi="Calibri"/><w:color w:val="000000"/></w:rPr><w:t xml:space="preserve">the </w:t></w:r></w:ins><w:r><w:rPr><w:rFonts w:ascii="Calibri" w:hAnsi="Calibri"/><w:color w:val="000000"/></w:rPr><w:t>Otton Frog</w:t></w:r><w:del w:id="68" w:author="Amaël Borzée" w:date="2017-10-03T01:37:00Z"><w:r><w:rPr><w:rFonts w:ascii="Calibri" w:hAnsi="Calibri"/><w:color w:val="000000"/></w:rPr><w:delText>s</w:delText></w:r></w:del><w:r><w:rPr><w:rFonts w:ascii="Calibri" w:hAnsi="Calibri"/><w:color w:val="000000"/></w:rPr><w:t xml:space="preserve">, </w:t></w:r><w:r><w:rPr><w:rFonts w:ascii="Calibri" w:hAnsi="Calibri"/><w:i/><w:rPrChange w:id="0" w:author="Amaël Borzée" w:date="2017-10-03T01:37:00Z"><w:rPr><w:rFonts w:ascii="Calibri" w:hAnsi="Calibri"/><w:color w:val="000000"/></w:rPr></w:rPrChange></w:rPr><w:t>Babina subaspera</w:t></w:r><w:r><w:rPr><w:rFonts w:ascii="Calibri" w:hAnsi="Calibri"/><w:color w:val="000000"/></w:rPr><w:t xml:space="preserve">, </w:t></w:r><w:del w:id="70" w:author="Amaël Borzée" w:date="2017-10-03T01:37:00Z"><w:r><w:rPr><w:rFonts w:ascii="Calibri" w:hAnsi="Calibri"/><w:color w:val="000000"/></w:rPr><w:delText xml:space="preserve">mean SVL for males and females was found to be 117 mm (AmphiaWeb, 2001). Iwai (2013) conducted a study on Babina subaspera </w:delText></w:r></w:del><w:r><w:rPr><w:rFonts w:ascii="Calibri" w:hAnsi="Calibri"/><w:color w:val="000000"/></w:rPr><w:t xml:space="preserve">in the Kagoshima Prefecture of southern Japan </w:t></w:r><w:del w:id="71" w:author="Amaël Borzée" w:date="2017-10-03T01:38:00Z"><w:r><w:rPr><w:rFonts w:ascii="Calibri" w:hAnsi="Calibri"/><w:color w:val="000000"/></w:rPr><w:delText xml:space="preserve">in which she </w:delText></w:r></w:del><w:ins w:id="72" w:author="Amaël Borzée" w:date="2017-10-03T01:38:00Z"><w:r><w:rPr><w:rFonts w:ascii="Calibri" w:hAnsi="Calibri"/><w:color w:val="000000"/></w:rPr><w:t xml:space="preserve">was </w:t></w:r></w:ins><w:r><w:rPr><w:rFonts w:ascii="Calibri" w:hAnsi="Calibri"/><w:color w:val="000000"/></w:rPr><w:t xml:space="preserve">found </w:t></w:r><w:ins w:id="73" w:author="Amaël Borzée" w:date="2017-10-03T01:38:00Z"><w:r><w:rPr><w:rFonts w:ascii="Calibri" w:hAnsi="Calibri"/><w:color w:val="000000"/></w:rPr><w:t>to displ</w:t></w:r></w:ins><w:ins w:id="74" w:author="Amaël Borzée" w:date="2017-10-03T01:39:00Z"><w:r><w:rPr><w:rFonts w:ascii="Calibri" w:hAnsi="Calibri"/><w:color w:val="000000"/></w:rPr><w:t>a</w:t></w:r></w:ins><w:ins w:id="75" w:author="Amaël Borzée" w:date="2017-10-03T01:38:00Z"><w:r><w:rPr><w:rFonts w:ascii="Calibri" w:hAnsi="Calibri"/><w:color w:val="000000"/></w:rPr><w:t xml:space="preserve">y </w:t></w:r></w:ins><w:del w:id="76" w:author="Unknown Author" w:date="2018-01-26T11:31:00Z"><w:r><w:rPr><w:rFonts w:ascii="Calibri" w:hAnsi="Calibri"/><w:color w:val="000000"/></w:rPr><w:delText xml:space="preserve">a </w:delText></w:r></w:del><w:del w:id="77" w:author="Amaël Borzée" w:date="2017-10-03T01:38:00Z"><w:r><w:rPr><w:rFonts w:ascii="Calibri" w:hAnsi="Calibri"/><w:color w:val="000000"/></w:rPr><w:delText>that &quot;</w:delText></w:r></w:del><w:r><w:rPr><w:rFonts w:ascii="Calibri" w:hAnsi="Calibri"/><w:color w:val="000000"/></w:rPr><w:t xml:space="preserve">home range estimates </w:t></w:r><w:ins w:id="78" w:author="Amaël Borzée" w:date="2017-10-03T01:38:00Z"><w:r><w:rPr><w:rFonts w:ascii="Calibri" w:hAnsi="Calibri"/><w:color w:val="000000"/></w:rPr><w:t>betwee</w:t></w:r></w:ins><w:ins w:id="79" w:author="Amaël Borzée" w:date="2017-10-03T01:47:00Z"><w:r><w:rPr><w:rFonts w:ascii="Calibri" w:hAnsi="Calibri"/><w:color w:val="000000"/></w:rPr><w:t>n</w:t></w:r></w:ins><w:ins w:id="80" w:author="Amaël Borzée" w:date="2017-10-03T01:38:00Z"><w:r><w:rPr><w:rFonts w:ascii="Calibri" w:hAnsi="Calibri"/><w:color w:val="000000"/></w:rPr><w:t xml:space="preserve"> 5</w:t></w:r></w:ins><w:ins w:id="81" w:author="Amaël Borzée" w:date="2017-10-03T01:39:00Z"><w:r><w:rPr><w:rFonts w:ascii="Calibri" w:hAnsi="Calibri"/><w:color w:val="000000"/></w:rPr><w:t xml:space="preserve"> </w:t></w:r></w:ins><w:ins w:id="82" w:author="Amaël Borzée" w:date="2017-10-03T01:38:00Z"><w:r><w:rPr><w:rFonts w:ascii="Calibri" w:hAnsi="Calibri"/><w:color w:val="000000"/></w:rPr><w:t>300</w:t></w:r></w:ins><w:ins w:id="83" w:author="Amaël Borzée" w:date="2017-10-03T01:39:00Z"><w:r><w:rPr><w:rFonts w:ascii="Calibri" w:hAnsi="Calibri"/><w:color w:val="000000"/></w:rPr><w:t xml:space="preserve"> and </w:t></w:r></w:ins><w:ins w:id="84" w:author="Amaël Borzée" w:date="2017-10-03T01:38:00Z"><w:r><w:rPr><w:rFonts w:ascii="Calibri" w:hAnsi="Calibri"/><w:color w:val="000000"/></w:rPr><w:t>30</w:t></w:r></w:ins><w:ins w:id="85" w:author="Amaël Borzée" w:date="2017-10-03T01:39:00Z"><w:r><w:rPr><w:rFonts w:ascii="Calibri" w:hAnsi="Calibri"/><w:color w:val="000000"/></w:rPr><w:t xml:space="preserve"> </w:t></w:r></w:ins><w:ins w:id="86" w:author="Amaël Borzée" w:date="2017-10-03T01:38:00Z"><w:r><w:rPr><w:rFonts w:ascii="Calibri" w:hAnsi="Calibri"/><w:color w:val="000000"/></w:rPr><w:t>000 m</w:t></w:r></w:ins><w:ins w:id="87" w:author="Amaël Borzée" w:date="2017-10-03T01:38:00Z"><w:r><w:rPr><w:rFonts w:ascii="Calibri" w:hAnsi="Calibri"/><w:color w:val="000000"/><w:vertAlign w:val="superscript"/></w:rPr><w:t>2</w:t></w:r></w:ins><w:ins w:id="88" w:author="Amaël Borzée" w:date="2017-10-03T01:38:00Z"><w:r><w:rPr><w:rFonts w:ascii="Calibri" w:hAnsi="Calibri"/><w:color w:val="000000"/></w:rPr><w:t xml:space="preserve"> </w:t></w:r></w:ins><w:del w:id="89" w:author="Amaël Borzée" w:date="2017-10-03T01:39:00Z"><w:r><w:rPr><w:rFonts w:ascii="Calibri" w:hAnsi="Calibri"/><w:color w:val="000000"/></w:rPr><w:delText xml:space="preserve">(MCPs from the radiotelemetry data) </w:delText></w:r></w:del><w:r><w:rPr><w:rFonts w:ascii="Calibri" w:hAnsi="Calibri"/><w:color w:val="000000"/></w:rPr><w:t>throughout all seasons</w:t></w:r><w:ins w:id="90" w:author="Amaël Borzée" w:date="2017-10-03T01:47:00Z"><w:r><w:rPr><w:rFonts w:ascii="Calibri" w:hAnsi="Calibri"/><w:color w:val="000000"/></w:rPr><w:t xml:space="preserve"> </w:t></w:r></w:ins><w:del w:id="91" w:author="Unknown Author" w:date="2018-01-26T11:31:00Z"><w:r><w:rPr><w:rFonts w:ascii="Calibri" w:hAnsi="Calibri"/><w:color w:val="000000"/></w:rPr><w:delText>following</w:delText></w:r></w:del><w:ins w:id="92" w:author="Unknown Author" w:date="2018-01-26T11:31:00Z"><w:r><w:rPr><w:rFonts w:ascii="Calibri" w:hAnsi="Calibri"/><w:color w:val="000000"/></w:rPr><w:t>according to</w:t></w:r></w:ins><w:ins w:id="93" w:author="Amaël Borzée" w:date="2017-10-03T01:47:00Z"><w:r><w:rPr><w:rFonts w:ascii="Calibri" w:hAnsi="Calibri"/><w:color w:val="000000"/></w:rPr><w:t xml:space="preserve"> telemetry tracking</w:t></w:r></w:ins><w:del w:id="94" w:author="Amaël Borzée" w:date="2017-10-03T01:39:00Z"><w:r><w:rPr><w:rFonts w:ascii="Calibri" w:hAnsi="Calibri"/><w:color w:val="000000"/></w:rPr><w:delText xml:space="preserve"> was </w:delText></w:r></w:del><w:del w:id="95" w:author="Amaël Borzée" w:date="2017-10-03T01:38:00Z"><w:r><w:rPr><w:rFonts w:ascii="Calibri" w:hAnsi="Calibri"/><w:color w:val="000000"/></w:rPr><w:delText xml:space="preserve">5,300–30,000 m2 </w:delText></w:r></w:del><w:del w:id="96" w:author="Amaël Borzée" w:date="2017-10-03T01:39:00Z"><w:r><w:rPr><w:rFonts w:ascii="Calibri" w:hAnsi="Calibri"/><w:color w:val="000000"/></w:rPr><w:delText>for adult Otton Frogs.&quot;</w:delText></w:r></w:del><w:del w:id="97" w:author="Amaël Borzée" w:date="2017-10-03T01:40:00Z"><w:r><w:rPr><w:rFonts w:ascii="Calibri" w:hAnsi="Calibri"/><w:color w:val="000000"/></w:rPr><w:delText xml:space="preserve"> Iwai postulates that the dramatically large size of her resultant home range is due to the duration of her stud</w:delText></w:r></w:del><w:del w:id="98" w:author="Amaël Borzée" w:date="2017-10-03T01:40:00Z"><w:bookmarkStart w:id="7" w:name="docs-internal-guid-ef8342f3-46d7-a934-e711111111111111111111111111"/><w:bookmarkEnd w:id="7"/><w:r><w:rPr><w:rFonts w:ascii="Calibri" w:hAnsi="Calibri"/><w:color w:val="000000"/></w:rPr><w:delText>y. Citing various sources, she shows that many other studies had very narrow tracking periods compared to her study, which lasted through the entire year</w:delText></w:r></w:del><w:r><w:rPr><w:rFonts w:ascii="Calibri" w:hAnsi="Calibri"/><w:color w:val="000000"/></w:rPr><w:commentReference w:id="11"/></w:r><w:ins w:id="99" w:author="Amaël Borzée" w:date="2017-10-03T01:38:00Z"><w:r><w:rPr><w:rFonts w:ascii="Calibri" w:hAnsi="Calibri"/><w:color w:val="000000"/></w:rPr><w:t xml:space="preserve"> (Iwai 2013)</w:t></w:r></w:ins><w:r><w:rPr><w:rFonts w:ascii="Calibri" w:hAnsi="Calibri"/><w:color w:val="000000"/></w:rPr><w:t>. Due to this variability in studies</w:t></w:r><w:del w:id="100" w:author="Amaël Borzée" w:date="2017-10-03T01:47:00Z"><w:r><w:rPr><w:rFonts w:ascii="Calibri" w:hAnsi="Calibri"/><w:color w:val="000000"/></w:rPr><w:delText xml:space="preserve"> throughout the globe</w:delText></w:r></w:del><w:r><w:rPr><w:rFonts w:ascii="Calibri" w:hAnsi="Calibri"/><w:color w:val="000000"/></w:rPr><w:t xml:space="preserve">, it is important to ensure that </w:t></w:r><w:ins w:id="101" w:author="Amaël Borzée" w:date="2017-10-03T01:48:00Z"><w:r><w:rPr><w:rFonts w:ascii="Calibri" w:hAnsi="Calibri"/><w:color w:val="000000"/></w:rPr><w:t xml:space="preserve">the measurement of </w:t></w:r></w:ins><w:r><w:rPr><w:rFonts w:ascii="Calibri" w:hAnsi="Calibri"/><w:color w:val="000000"/></w:rPr><w:t xml:space="preserve">home ranges </w:t></w:r><w:del w:id="102" w:author="Unknown Author" w:date="2018-01-26T11:32:00Z"><w:r><w:rPr><w:rFonts w:ascii="Calibri" w:hAnsi="Calibri"/><w:color w:val="000000"/></w:rPr><w:delText>is</w:delText></w:r></w:del><w:ins w:id="103" w:author="Unknown Author" w:date="2018-01-26T11:32:00Z"><w:r><w:rPr><w:rFonts w:ascii="Calibri" w:hAnsi="Calibri"/><w:color w:val="000000"/></w:rPr><w:t>are</w:t></w:r></w:ins><w:ins w:id="104" w:author="Amaël Borzée" w:date="2017-10-03T01:48:00Z"><w:r><w:rPr><w:rFonts w:ascii="Calibri" w:hAnsi="Calibri"/><w:color w:val="000000"/></w:rPr><w:t xml:space="preserve"> also seasonally defined</w:t></w:r></w:ins><w:del w:id="105" w:author="Amaël Borzée" w:date="2017-10-03T01:48:00Z"><w:r><w:rPr><w:rFonts w:ascii="Calibri" w:hAnsi="Calibri"/><w:color w:val="000000"/></w:rPr><w:delText>in anurans should be determined using data collected throughout all seasons, otherwise resultant home ranges could be only a fraction of the &quot;true&quot; home range of the individuals</w:delText></w:r></w:del><w:r><w:rPr><w:rFonts w:ascii="Calibri" w:hAnsi="Calibri"/><w:color w:val="000000"/></w:rPr><w:t xml:space="preserve"> (Iwai, 2013). </w:t></w:r></w:p><w:p><w:pPr><w:pStyle w:val="TextBody"/><w:spacing w:lineRule="auto" w:line="480" w:before="0" w:after="0"/><w:rPr></w:rPr></w:pPr><w:r><w:rPr><w:rFonts w:ascii="Calibri" w:hAnsi="Calibri"/><w:color w:val="000000"/></w:rPr><w:tab/></w:r><w:bookmarkStart w:id="8" w:name="docs-internal-guid-ef8342f3-46d8-8366-75"/><w:bookmarkEnd w:id="8"/><w:commentRangeStart w:id="12"/><w:r><w:rPr><w:rFonts w:ascii="Calibri" w:hAnsi="Calibri"/><w:color w:val="000000"/></w:rPr><w:t xml:space="preserve">Another factor to consider when discussing home ranges of </w:t></w:r><w:del w:id="106" w:author="Unknown Author" w:date="2018-01-26T11:44:00Z"><w:r><w:rPr><w:rFonts w:ascii="Calibri" w:hAnsi="Calibri"/><w:color w:val="000000"/></w:rPr><w:delText>hylids</w:delText></w:r></w:del><w:ins w:id="107" w:author="Unknown Author" w:date="2018-01-26T11:44:00Z"><w:r><w:rPr><w:rFonts w:ascii="Calibri" w:hAnsi="Calibri"/><w:color w:val="000000"/></w:rPr><w:t>dryophytes</w:t></w:r></w:ins><w:r><w:rPr><w:rFonts w:ascii="Calibri" w:hAnsi="Calibri"/><w:color w:val="000000"/></w:rPr><w:t xml:space="preserve"> is the importance of urbanization. With the widespread proliferation of manmade roads and structures, unintentional disruptions of home ranges in </w:t></w:r><w:del w:id="108" w:author="Unknown Author" w:date="2018-01-26T11:44:00Z"><w:r><w:rPr><w:rFonts w:ascii="Calibri" w:hAnsi="Calibri"/><w:color w:val="000000"/></w:rPr><w:delText>hylids</w:delText></w:r></w:del><w:ins w:id="109" w:author="Unknown Author" w:date="2018-01-26T11:44:00Z"><w:r><w:rPr><w:rFonts w:ascii="Calibri" w:hAnsi="Calibri"/><w:color w:val="000000"/></w:rPr><w:t>dryophytes</w:t></w:r></w:ins><w:r><w:rPr><w:rFonts w:ascii="Calibri" w:hAnsi="Calibri"/><w:color w:val="000000"/></w:rPr><w:t xml:space="preserve"> are inevitable. The high vagility of </w:t></w:r><w:del w:id="110" w:author="Unknown Author" w:date="2018-01-26T11:44:00Z"><w:r><w:rPr><w:rFonts w:ascii="Calibri" w:hAnsi="Calibri"/><w:color w:val="000000"/></w:rPr><w:delText>hylids</w:delText></w:r></w:del><w:ins w:id="111" w:author="Unknown Author" w:date="2018-01-26T11:44:00Z"><w:r><w:rPr><w:rFonts w:ascii="Calibri" w:hAnsi="Calibri"/><w:color w:val="000000"/></w:rPr><w:t>dr</w:t></w:r></w:ins><w:ins w:id="112" w:author="Unknown Author" w:date="2018-01-26T11:45:00Z"><w:r><w:rPr><w:rFonts w:ascii="Calibri" w:hAnsi="Calibri"/><w:color w:val="000000"/></w:rPr><w:t>yophytes</w:t></w:r></w:ins><w:r><w:rPr><w:rFonts w:ascii="Calibri" w:hAnsi="Calibri"/><w:color w:val="000000"/></w:rPr><w:t xml:space="preserve"> make them especially susceptible to casualties on highly trafficked roads (Pellet et al 2004). Pellet (2004) also brings attention to the indirect effects of urbanization through pollution, since roads are much less permeable than natural ground cover. This will inevitably lead to more localized pollution, and potentially adverse effects on some populations, such as variation in the size and shape of home ranges. The shapes of </w:t></w:r><w:del w:id="113" w:author="Unknown Author" w:date="2018-01-26T11:45:00Z"><w:r><w:rPr><w:rFonts w:ascii="Calibri" w:hAnsi="Calibri"/><w:color w:val="000000"/></w:rPr><w:delText>hylid</w:delText></w:r></w:del><w:ins w:id="114" w:author="Unknown Author" w:date="2018-01-26T11:45:00Z"><w:r><w:rPr><w:rFonts w:ascii="Calibri" w:hAnsi="Calibri"/><w:color w:val="000000"/></w:rPr><w:t>dryophyt</w:t></w:r></w:ins><w:ins w:id="115" w:author="Unknown Author" w:date="2018-01-26T11:46:00Z"><w:r><w:rPr><w:rFonts w:ascii="Calibri" w:hAnsi="Calibri"/><w:color w:val="000000"/></w:rPr><w:t>es</w:t></w:r></w:ins><w:r><w:rPr><w:rFonts w:ascii="Calibri" w:hAnsi="Calibri"/><w:color w:val="000000"/></w:rPr><w:t xml:space="preserve"> home ranges </w:t></w:r><w:del w:id="116" w:author="Amaël Borzée" w:date="2017-10-03T01:49:00Z"><w:r><w:rPr><w:rFonts w:ascii="Calibri" w:hAnsi="Calibri"/><w:color w:val="000000"/></w:rPr><w:delText xml:space="preserve"> </w:delText></w:r></w:del><w:r><w:rPr><w:rFonts w:ascii="Calibri" w:hAnsi="Calibri"/><w:color w:val="000000"/></w:rPr><w:t xml:space="preserve">are also influenced by aspects of the landscape, both natural and manmade. It is inevitable that &quot;frictions in the landscape – such as barriers or inhospitable surfaces – reduce movement patterns&quot; in </w:t></w:r><w:del w:id="117" w:author="Unknown Author" w:date="2018-01-26T11:45:00Z"><w:r><w:rPr><w:rFonts w:ascii="Calibri" w:hAnsi="Calibri"/><w:color w:val="000000"/></w:rPr><w:delText>hylids</w:delText></w:r></w:del><w:ins w:id="118" w:author="Unknown Author" w:date="2018-01-26T11:45:00Z"><w:r><w:rPr><w:rFonts w:ascii="Calibri" w:hAnsi="Calibri"/><w:color w:val="000000"/></w:rPr><w:t>dryophytes</w:t></w:r></w:ins><w:r><w:rPr><w:rFonts w:ascii="Calibri" w:hAnsi="Calibri"/><w:color w:val="000000"/></w:rPr><w:t>, especially when considering their small size and high vagility (Pellet et al 2004). This variability in habitats makes determining accurate home ranges very difficult. Pellet (2004) goes on to explain that determining accurate home ranges in these conditions &quot;requires intensive field work and expensive radiotracking materials.&quot;</w:t></w:r><w:ins w:id="119" w:author="Unknown Author" w:date="2018-01-26T11:50:00Z"><w:r><w:rPr><w:rFonts w:ascii="Calibri" w:hAnsi="Calibri"/><w:color w:val="000000"/></w:rPr><w:t xml:space="preserve"> </w:t></w:r></w:ins><w:ins w:id="120" w:author="Unknown Author" w:date="2018-01-26T11:51:00Z"><w:r><w:rPr><w:rFonts w:ascii="Calibri" w:hAnsi="Calibri"/><w:color w:val="000000"/></w:rPr><w:t>Given the habitat altering effects of urbanization and limitations of current technology,</w:t></w:r></w:ins><w:ins w:id="121" w:author="Unknown Author" w:date="2018-01-26T11:52:00Z"><w:r><w:rPr><w:rFonts w:ascii="Calibri" w:hAnsi="Calibri"/><w:color w:val="000000"/></w:rPr><w:t xml:space="preserve"> it is clear that determining accurate home ranges </w:t></w:r></w:ins><w:ins w:id="122" w:author="Unknown Author" w:date="2018-01-26T11:53:00Z"><w:r><w:rPr><w:rFonts w:ascii="Calibri" w:hAnsi="Calibri"/><w:color w:val="000000"/></w:rPr><w:t>for dryophytes in an urbanized setting is challenging.</w:t></w:r></w:ins><w:r><w:rPr><w:rFonts w:ascii="Calibri" w:hAnsi="Calibri"/><w:color w:val="000000"/></w:rPr></w:r><w:ins w:id="123" w:author="Amaël Borzée" w:date="2017-10-03T01:50:00Z"><w:commentRangeEnd w:id="12"/><w:r><w:commentReference w:id="12"/></w:r><w:r><w:rPr><w:rFonts w:ascii="Calibri" w:hAnsi="Calibri"/><w:color w:val="000000"/></w:rPr><w:t xml:space="preserve"> </w:t></w:r></w:ins></w:p><w:p><w:pPr><w:pStyle w:val="TextBody"/><w:spacing w:lineRule="auto" w:line="480" w:before="0" w:after="0"/><w:rPr></w:rPr></w:pPr><w:ins w:id="124" w:author="Unknown Author" w:date="2018-01-26T11:54:00Z"><w:r><w:rPr></w:rPr><w:tab/></w:r></w:ins><w:ins w:id="125" w:author="Unknown Author" w:date="2018-01-26T12:04:00Z"><w:r><w:rPr><w:rFonts w:ascii="Calibri" w:hAnsi="Calibri"/><w:color w:val="000000"/></w:rPr><w:t xml:space="preserve">In this study, we will use movement data collected from two </w:t></w:r></w:ins><w:ins w:id="126" w:author="Unknown Author" w:date="2018-01-26T12:04:00Z"><w:r><w:rPr><w:rFonts w:cs="Calibri" w:ascii="Calibri" w:hAnsi="Calibri" w:cstheme="minorHAnsi"/><w:i/><w:color w:val="000000"/><w:lang w:val="en-GB"/></w:rPr><w:t>Dryophytes</w:t></w:r></w:ins><w:ins w:id="127" w:author="Unknown Author" w:date="2018-01-26T12:04:00Z"><w:r><w:rPr><w:rFonts w:ascii="Calibri" w:hAnsi="Calibri"/><w:color w:val="000000"/></w:rPr><w:t xml:space="preserve"> species found in the Republic of Korea to determine home range sizes and compare results between the two species.</w:t></w:r></w:ins><w:ins w:id="128" w:author="Unknown Author" w:date="2018-01-26T12:44:00Z"><w:r><w:rPr><w:rFonts w:ascii="Calibri" w:hAnsi="Calibri"/><w:color w:val="000000"/></w:rPr><w:t xml:space="preserve"> Looking at the endangered </w:t></w:r></w:ins><w:ins w:id="129" w:author="Unknown Author" w:date="2018-01-26T12:44:00Z"><w:r><w:rPr><w:rFonts w:ascii="Calibri" w:hAnsi="Calibri"/><w:i/><w:iCs/><w:color w:val="000000"/></w:rPr><w:t>Dryophytes suweonensis</w:t></w:r></w:ins><w:ins w:id="130" w:author="Unknown Author" w:date="2018-01-26T12:44:00Z"><w:r><w:rPr><w:rFonts w:ascii="Calibri" w:hAnsi="Calibri"/><w:color w:val="000000"/></w:rPr><w:t xml:space="preserve"> and the abundant </w:t></w:r></w:ins><w:ins w:id="131" w:author="Unknown Author" w:date="2018-01-26T12:44:00Z"><w:r><w:rPr><w:rFonts w:ascii="Calibri" w:hAnsi="Calibri"/><w:i/><w:iCs/><w:color w:val="000000"/></w:rPr><w:t>D. japonicus</w:t></w:r></w:ins><w:ins w:id="132" w:author="Unknown Author" w:date="2018-01-26T12:44:00Z"><w:r><w:rPr><w:rFonts w:ascii="Calibri" w:hAnsi="Calibri"/><w:color w:val="000000"/></w:rPr><w:t xml:space="preserve">, we can make some assumptions about the diversity and size of their home ranges. </w:t></w:r></w:ins><w:ins w:id="133" w:author="Unknown Author" w:date="2018-01-26T12:44:00Z"><w:r><w:rPr><w:rFonts w:ascii="Calibri" w:hAnsi="Calibri"/><w:i/><w:iCs/><w:color w:val="000000"/></w:rPr><w:t>Dryophytes japonicus</w:t></w:r></w:ins><w:ins w:id="134" w:author="Unknown Author" w:date="2018-01-26T12:44:00Z"><w:r><w:rPr><w:rFonts w:ascii="Calibri" w:hAnsi="Calibri"/><w:color w:val="000000"/></w:rPr><w:t xml:space="preserve"> is found across a broad range of environments that would be inhospitable for </w:t></w:r></w:ins><w:ins w:id="135" w:author="Unknown Author" w:date="2018-01-26T12:44:00Z"><w:r><w:rPr><w:rFonts w:ascii="Calibri" w:hAnsi="Calibri"/><w:i/><w:iCs/><w:color w:val="000000"/></w:rPr><w:t>D. suweonensis</w:t></w:r></w:ins><w:ins w:id="136" w:author="Unknown Author" w:date="2018-01-26T12:44:00Z"><w:r><w:rPr><w:rFonts w:ascii="Calibri" w:hAnsi="Calibri"/><w:color w:val="000000"/></w:rPr><w:t xml:space="preserve"> (Borzee, 2016). Thus, we would expect the home ranges of </w:t></w:r></w:ins><w:ins w:id="137" w:author="Unknown Author" w:date="2018-01-26T12:44:00Z"><w:r><w:rPr><w:rFonts w:ascii="Calibri" w:hAnsi="Calibri"/><w:i/><w:iCs/><w:color w:val="000000"/></w:rPr><w:t>D. japonicus</w:t></w:r></w:ins><w:ins w:id="138" w:author="Unknown Author" w:date="2018-01-26T12:44:00Z"><w:r><w:rPr><w:rFonts w:ascii="Calibri" w:hAnsi="Calibri"/><w:color w:val="000000"/></w:rPr><w:t xml:space="preserve"> to be more varied than those of </w:t></w:r></w:ins><w:ins w:id="139" w:author="Unknown Author" w:date="2018-01-26T12:44:00Z"><w:r><w:rPr><w:rFonts w:ascii="Calibri" w:hAnsi="Calibri"/><w:i/><w:iCs/><w:color w:val="000000"/></w:rPr><w:t>D. suweonensis</w:t></w:r></w:ins><w:ins w:id="140" w:author="Unknown Author" w:date="2018-01-26T12:44:00Z"><w:r><w:rPr><w:rFonts w:ascii="Calibri" w:hAnsi="Calibri"/><w:color w:val="000000"/></w:rPr><w:t>.</w:t></w:r></w:ins><w:ins w:id="141" w:author="Unknown Author" w:date="2018-01-26T12:22:00Z"><w:r><w:rPr><w:rFonts w:ascii="Calibri" w:hAnsi="Calibri"/><w:color w:val="000000"/></w:rPr><w:t xml:space="preserve"> </w:t></w:r></w:ins><w:ins w:id="142" w:author="Unknown Author" w:date="2018-01-26T12:23:00Z"><w:r><w:rPr><w:rFonts w:ascii="Calibri" w:hAnsi="Calibri"/><w:color w:val="000000"/></w:rPr><w:t xml:space="preserve">This research is an important step in determining home ranges of </w:t></w:r></w:ins><w:ins w:id="143" w:author="Unknown Author" w:date="2018-01-26T12:24:00Z"><w:r><w:rPr><w:rFonts w:ascii="Calibri" w:hAnsi="Calibri"/><w:color w:val="000000"/></w:rPr><w:t>these two species</w:t></w:r></w:ins><w:ins w:id="144" w:author="Unknown Author" w:date="2018-01-26T12:26:00Z"><w:r><w:rPr><w:rFonts w:ascii="Calibri" w:hAnsi="Calibri"/><w:color w:val="000000"/></w:rPr><w:t xml:space="preserve"> within the Republic of Korea. Our goal is to provide further data on the ecological requirements for these important species in order to advocate for proper habitat protection</w:t></w:r></w:ins><w:ins w:id="145" w:author="Unknown Author" w:date="2018-01-26T12:31:00Z"><w:r><w:rPr><w:rFonts w:ascii="Calibri" w:hAnsi="Calibri"/><w:color w:val="000000"/></w:rPr><w:t xml:space="preserve"> policies</w:t></w:r></w:ins><w:ins w:id="146" w:author="Unknown Author" w:date="2018-01-26T12:30:00Z"><w:r><w:rPr><w:rFonts w:ascii="Calibri" w:hAnsi="Calibri"/><w:color w:val="000000"/></w:rPr><w:t>.</w:t></w:r></w:ins></w:p><w:p><w:pPr><w:pStyle w:val="TextBody"/><w:spacing w:lineRule="auto" w:line="480" w:before="0" w:after="0"/><w:rPr><w:rFonts w:ascii="Calibri" w:hAnsi="Calibri"/></w:rPr></w:pPr><w:ins w:id="147" w:author="Amaël Borzée" w:date="2017-10-03T01:50:00Z"><w:r><w:rPr><w:rFonts w:ascii="Calibri" w:hAnsi="Calibri"/><w:color w:val="000000"/></w:rPr><w:t>A last paragraph here e</w:t></w:r></w:ins><w:ins w:id="148" w:author="Amaël Borzée" w:date="2017-10-03T01:51:00Z"><w:r><w:rPr><w:rFonts w:ascii="Calibri" w:hAnsi="Calibri"/><w:color w:val="000000"/></w:rPr><w:t>xplaining about the two focal species, why this research is important, what is measure, and the goals of the research.</w:t></w:r></w:ins></w:p><w:p><w:pPr><w:pStyle w:val="TextBody"/><w:spacing w:lineRule="auto" w:line="480" w:before="0" w:after="0"/><w:rPr><w:rFonts w:ascii="Calibri" w:hAnsi="Calibri"/><w:color w:val="000000"/></w:rPr></w:pPr><w:r><w:rPr><w:rFonts w:ascii="Calibri" w:hAnsi="Calibri"/><w:color w:val="000000"/></w:rPr></w:r></w:p><w:p><w:pPr><w:pStyle w:val="TextBody"/><w:spacing w:lineRule="auto" w:line="480" w:before="0" w:after="0"/><w:rPr><w:rFonts w:ascii="Calibri" w:hAnsi="Calibri"/></w:rPr></w:pPr><w:r><w:rPr><w:rFonts w:ascii="Calibri" w:hAnsi="Calibri"/><w:color w:val="000000"/></w:rPr><w:t>Materials and Methods</w:t></w:r></w:p><w:p><w:pPr><w:pStyle w:val="TextBody"/><w:spacing w:lineRule="auto" w:line="480" w:before="0" w:after="0"/><w:rPr><w:rFonts w:ascii="Calibri" w:hAnsi="Calibri"/><w:color w:val="000000"/></w:rPr></w:pPr><w:r><w:rPr><w:rFonts w:ascii="Calibri" w:hAnsi="Calibri"/><w:color w:val="000000"/></w:rPr></w:r></w:p><w:p><w:pPr><w:pStyle w:val="TextBody"/><w:spacing w:lineRule="auto" w:line="480" w:before="0" w:after="0"/><w:rPr><w:rFonts w:ascii="Calibri" w:hAnsi="Calibri"/></w:rPr></w:pPr><w:r><w:rPr><w:rFonts w:ascii="Calibri" w:hAnsi="Calibri"/><w:color w:val="000000"/></w:rPr><w:t xml:space="preserve">Study </w:t></w:r><w:ins w:id="149" w:author="Amaël Borzée" w:date="2017-10-03T01:51:00Z"><w:r><w:rPr><w:rFonts w:ascii="Calibri" w:hAnsi="Calibri"/><w:color w:val="000000"/></w:rPr><w:t>s</w:t></w:r></w:ins><w:del w:id="150" w:author="Amaël Borzée" w:date="2017-10-03T01:51:00Z"><w:r><w:rPr><w:rFonts w:ascii="Calibri" w:hAnsi="Calibri"/><w:color w:val="000000"/></w:rPr><w:delText>S</w:delText></w:r></w:del><w:r><w:rPr><w:rFonts w:ascii="Calibri" w:hAnsi="Calibri"/><w:color w:val="000000"/></w:rPr><w:t>pecies</w:t></w:r></w:p><w:p><w:pPr><w:pStyle w:val="TextBody"/><w:spacing w:lineRule="auto" w:line="480" w:before="0" w:after="0"/><w:rPr><w:rFonts w:ascii="Calibri" w:hAnsi="Calibri"/><w:color w:val="000000"/></w:rPr></w:pPr><w:r><w:rPr><w:rFonts w:ascii="Calibri" w:hAnsi="Calibri"/><w:color w:val="000000"/></w:rPr><w:tab/><w:t xml:space="preserve">Our study </w:t></w:r><w:del w:id="151" w:author="Unknown Author" w:date="2018-01-26T12:34:00Z"><w:r><w:rPr><w:rFonts w:ascii="Calibri" w:hAnsi="Calibri"/><w:color w:val="000000"/></w:rPr><w:delText>involves</w:delText></w:r></w:del><w:ins w:id="152" w:author="Unknown Author" w:date="2018-01-26T12:34:00Z"><w:r><w:rPr><w:rFonts w:ascii="Calibri" w:hAnsi="Calibri"/><w:color w:val="000000"/></w:rPr><w:t>attempts to determine</w:t></w:r></w:ins><w:r><w:rPr><w:rFonts w:ascii="Calibri" w:hAnsi="Calibri"/><w:color w:val="000000"/></w:rPr><w:t xml:space="preserve"> the home ranges of two treefrog species in the Republic of Korea: the </w:t></w:r><w:ins w:id="153" w:author="Amaël Borzée" w:date="2017-10-03T01:51:00Z"><w:r><w:rPr><w:rFonts w:ascii="Calibri" w:hAnsi="Calibri"/><w:color w:val="000000"/></w:rPr><w:t xml:space="preserve">abundant </w:t></w:r></w:ins><w:r><w:rPr><w:rFonts w:ascii="Calibri" w:hAnsi="Calibri"/><w:color w:val="000000"/></w:rPr><w:t>Japanese treefrog (</w:t></w:r><w:r><w:rPr><w:rFonts w:ascii="Calibri" w:hAnsi="Calibri"/><w:i/><w:iCs/><w:color w:val="000000"/></w:rPr><w:t>Dryophytes japonicus</w:t></w:r><w:r><w:rPr><w:rFonts w:ascii="Calibri" w:hAnsi="Calibri"/><w:color w:val="000000"/></w:rPr><w:t xml:space="preserve">) and the </w:t></w:r><w:ins w:id="154" w:author="Amaël Borzée" w:date="2017-10-03T01:52:00Z"><w:r><w:rPr><w:rFonts w:ascii="Calibri" w:hAnsi="Calibri"/><w:color w:val="000000"/></w:rPr><w:t xml:space="preserve">endangered </w:t></w:r></w:ins><w:r><w:rPr><w:rFonts w:ascii="Calibri" w:hAnsi="Calibri"/><w:color w:val="000000"/></w:rPr><w:t>Suweon treefrog (</w:t></w:r><w:ins w:id="155" w:author="Unknown Author" w:date="2018-01-26T12:36:00Z"><w:r><w:rPr><w:rFonts w:ascii="Calibri" w:hAnsi="Calibri"/><w:i/><w:iCs/><w:color w:val="000000"/></w:rPr><w:t>Dryophytes</w:t></w:r></w:ins><w:r><w:rPr><w:rFonts w:ascii="Calibri" w:hAnsi="Calibri"/><w:i/><w:iCs/><w:color w:val="000000"/></w:rPr><w:t xml:space="preserve"> suweonensis</w:t></w:r><w:r><w:rPr><w:rFonts w:ascii="Calibri" w:hAnsi="Calibri"/><w:color w:val="000000"/></w:rPr><w:t xml:space="preserve">). The two species were once allocated to the </w:t></w:r><w:r><w:rPr><w:rFonts w:ascii="Calibri" w:hAnsi="Calibri"/><w:i/><w:iCs/><w:color w:val="000000"/></w:rPr><w:t>Hyla</w:t></w:r><w:r><w:rPr><w:rFonts w:ascii="Calibri" w:hAnsi="Calibri"/><w:color w:val="000000"/></w:rPr><w:t xml:space="preserve"> genus (Duellman et al. 2016). </w:t></w:r><w:del w:id="156" w:author="Unknown Author" w:date="2018-01-26T12:20:00Z"><w:r><w:rPr><w:rFonts w:ascii="Calibri" w:hAnsi="Calibri"/><w:i/><w:iCs/><w:color w:val="000000"/></w:rPr><w:delText>D.</w:delText></w:r></w:del><w:ins w:id="157" w:author="Unknown Author" w:date="2018-01-26T12:20:00Z"><w:commentRangeStart w:id="13"/><w:r><w:rPr><w:rFonts w:ascii="Calibri" w:hAnsi="Calibri"/><w:i/><w:iCs/><w:color w:val="000000"/></w:rPr><w:t>Dryophytes</w:t></w:r></w:ins><w:r><w:rPr><w:rFonts w:ascii="Calibri" w:hAnsi="Calibri"/><w:i/><w:iCs/><w:color w:val="000000"/></w:rPr><w:t xml:space="preserve"> </w:t></w:r><w:r><w:rPr><w:rFonts w:ascii="Calibri" w:hAnsi="Calibri"/><w:i/><w:iCs/><w:color w:val="000000"/></w:rPr></w:r><w:commentRangeEnd w:id="13"/><w:r><w:commentReference w:id="13"/></w:r><w:r><w:rPr><w:rFonts w:ascii="Calibri" w:hAnsi="Calibri"/><w:i/><w:iCs/><w:color w:val="000000"/></w:rPr><w:t>suweonensis</w:t></w:r><w:r><w:rPr><w:rFonts w:ascii="Calibri" w:hAnsi="Calibri"/><w:color w:val="000000"/></w:rPr><w:t xml:space="preserve"> is listed as “endangered” by the International Union for Conservation of Nature (IUCN, 2017).</w:t></w:r><w:ins w:id="158" w:author="Unknown Author" w:date="2018-01-26T12:50:00Z"><w:r><w:rPr><w:rFonts w:ascii="Calibri" w:hAnsi="Calibri"/><w:color w:val="000000"/></w:rPr><w:t xml:space="preserve"> </w:t></w:r></w:ins><w:ins w:id="159" w:author="Unknown Author" w:date="2018-01-26T12:50:00Z"><w:r><w:rPr><w:rFonts w:ascii="Calibri" w:hAnsi="Calibri"/><w:i/><w:iCs/><w:color w:val="000000"/></w:rPr><w:t xml:space="preserve">Dryophytes suweonensis </w:t></w:r></w:ins><w:ins w:id="160" w:author="Unknown Author" w:date="2018-01-26T12:50:00Z"><w:r><w:rPr><w:rFonts w:ascii="Calibri" w:hAnsi="Calibri"/><w:color w:val="000000"/></w:rPr><w:t>is primarily found in areas within the Gyeonggi Province, commonly within rice paddies (Jang et al. 2011), while the sympatric</w:t></w:r></w:ins><w:r><w:rPr><w:rFonts w:ascii="Calibri" w:hAnsi="Calibri"/><w:color w:val="000000"/></w:rPr><w:t xml:space="preserve"> </w:t></w:r><w:r><w:rPr><w:rFonts w:ascii="Calibri" w:hAnsi="Calibri"/><w:i/><w:iCs/><w:color w:val="000000"/></w:rPr><w:t>D</w:t></w:r><w:ins w:id="161" w:author="Unknown Author" w:date="2018-01-26T12:50:00Z"><w:r><w:rPr><w:rFonts w:ascii="Calibri" w:hAnsi="Calibri"/><w:i/><w:iCs/><w:color w:val="000000"/></w:rPr><w:t>.</w:t></w:r></w:ins><w:del w:id="162" w:author="Unknown Author" w:date="2018-01-26T12:50:00Z"><w:r><w:rPr><w:rFonts w:ascii="Calibri" w:hAnsi="Calibri"/><w:i/><w:iCs/><w:color w:val="000000"/></w:rPr><w:delText>ryophytes</w:delText></w:r></w:del><w:del w:id="163" w:author="Amaël Borzée" w:date="2017-10-03T01:52:00Z"><w:r><w:rPr><w:rFonts w:ascii="Calibri" w:hAnsi="Calibri"/><w:i/><w:iCs/><w:color w:val="000000"/></w:rPr><w:delText>.</w:delText></w:r></w:del><w:r><w:rPr><w:rFonts w:ascii="Calibri" w:hAnsi="Calibri"/><w:i/><w:iCs/><w:color w:val="000000"/></w:rPr><w:t xml:space="preserve"> japonicus</w:t></w:r><w:del w:id="164" w:author="Unknown Author" w:date="2018-01-26T12:51:00Z"><w:r><w:rPr><w:rFonts w:ascii="Calibri" w:hAnsi="Calibri"/><w:i/><w:iCs/><w:color w:val="000000"/></w:rPr><w:delText xml:space="preserve"> on the other hand,</w:delText></w:r></w:del><w:r><w:rPr><w:rFonts w:ascii="Calibri" w:hAnsi="Calibri"/><w:color w:val="000000"/></w:rPr><w:t xml:space="preserve"> is highly abundant and widely distributed </w:t></w:r><w:del w:id="165" w:author="Unknown Author" w:date="2018-01-26T12:51:00Z"><w:r><w:rPr><w:rFonts w:ascii="Calibri" w:hAnsi="Calibri"/><w:color w:val="000000"/></w:rPr><w:delText>in</w:delText></w:r></w:del><w:ins w:id="166" w:author="Unknown Author" w:date="2018-01-26T12:52:00Z"><w:r><w:rPr><w:rFonts w:ascii="Calibri" w:hAnsi="Calibri"/><w:color w:val="000000"/></w:rPr><w:t>within</w:t></w:r></w:ins><w:r><w:rPr><w:rFonts w:ascii="Calibri" w:hAnsi="Calibri"/><w:color w:val="000000"/></w:rPr><w:t xml:space="preserve"> Korea, and</w:t></w:r><w:del w:id="167" w:author="Unknown Author" w:date="2018-01-26T12:52:00Z"><w:r><w:rPr><w:rFonts w:ascii="Calibri" w:hAnsi="Calibri"/><w:color w:val="000000"/></w:rPr><w:delText xml:space="preserve"> is</w:delText></w:r></w:del><w:r><w:rPr><w:rFonts w:ascii="Calibri" w:hAnsi="Calibri"/><w:color w:val="000000"/></w:rPr><w:t xml:space="preserve"> found throughout northeastern Asia in wetland areas, </w:t></w:r><w:del w:id="168" w:author="Unknown Author" w:date="2018-01-26T12:52:00Z"><w:r><w:rPr><w:rFonts w:ascii="Calibri" w:hAnsi="Calibri"/><w:color w:val="000000"/></w:rPr><w:delText>and</w:delText></w:r></w:del><w:ins w:id="169" w:author="Unknown Author" w:date="2018-01-26T12:52:00Z"><w:r><w:rPr><w:rFonts w:ascii="Calibri" w:hAnsi="Calibri"/><w:color w:val="000000"/></w:rPr><w:t>occupying</w:t></w:r></w:ins><w:r><w:rPr><w:rFonts w:ascii="Calibri" w:hAnsi="Calibri"/><w:color w:val="000000"/></w:rPr><w:t xml:space="preserve"> rice paddies </w:t></w:r><w:del w:id="170" w:author="Unknown Author" w:date="2018-01-26T12:52:00Z"><w:r><w:rPr><w:rFonts w:ascii="Calibri" w:hAnsi="Calibri"/><w:color w:val="000000"/></w:rPr><w:delText>are a particularly common habitat</w:delText></w:r></w:del><w:ins w:id="171" w:author="Unknown Author" w:date="2018-01-26T12:52:00Z"><w:r><w:rPr><w:rFonts w:ascii="Calibri" w:hAnsi="Calibri"/><w:color w:val="000000"/></w:rPr><w:t>in particular</w:t></w:r></w:ins><w:r><w:rPr><w:rFonts w:ascii="Calibri" w:hAnsi="Calibri"/><w:color w:val="000000"/></w:rPr><w:t xml:space="preserve"> (Roh et al. 2014). </w:t></w:r><w:del w:id="172" w:author="Unknown Author" w:date="2018-01-26T12:50:00Z"><w:r><w:rPr><w:rFonts w:ascii="Calibri" w:hAnsi="Calibri"/><w:color w:val="000000"/></w:rPr><w:delText xml:space="preserve">The sympatic </w:delText></w:r></w:del><w:del w:id="173" w:author="Unknown Author" w:date="2018-01-26T12:50:00Z"><w:r><w:rPr><w:rFonts w:ascii="Calibri" w:hAnsi="Calibri"/><w:i/><w:iCs/><w:color w:val="000000"/></w:rPr><w:delText xml:space="preserve">D. suweonensis </w:delText></w:r></w:del><w:del w:id="174" w:author="Unknown Author" w:date="2018-01-26T12:50:00Z"><w:r><w:rPr><w:rFonts w:ascii="Calibri" w:hAnsi="Calibri"/><w:color w:val="000000"/></w:rPr><w:delText>is primarily found in areas within the Gyeonggi Province, also commonly within rice paddies (Jang et al. 2011).</w:delText></w:r></w:del><w:r><w:rPr><w:rFonts w:ascii="Calibri" w:hAnsi="Calibri"/><w:color w:val="000000"/></w:rPr><w:commentReference w:id="14"/></w:r><w:ins w:id="175" w:author="Amaël Borzée" w:date="2017-10-03T01:54:00Z"><w:r><w:rPr><w:rFonts w:ascii="Calibri" w:hAnsi="Calibri"/><w:color w:val="000000"/></w:rPr><w:t xml:space="preserve"> </w:t></w:r></w:ins></w:p><w:p><w:pPr><w:pStyle w:val="TextBody"/><w:spacing w:lineRule="auto" w:line="480" w:before="0" w:after="0"/><w:rPr></w:rPr></w:pPr><w:del w:id="176" w:author="Amaël Borzée" w:date="2017-10-03T01:54:00Z"><w:r><w:rPr><w:rFonts w:ascii="Calibri" w:hAnsi="Calibri"/><w:color w:val="000000"/></w:rPr><w:tab/></w:r></w:del><w:del w:id="177" w:author="Unknown Author" w:date="2018-01-26T12:44:00Z"><w:r><w:rPr><w:rFonts w:ascii="Calibri" w:hAnsi="Calibri"/><w:color w:val="000000"/></w:rPr><w:delText xml:space="preserve">Looking at </w:delText></w:r></w:del><w:del w:id="178" w:author="Unknown Author" w:date="2018-01-26T12:44:00Z"><w:r><w:rPr><w:rFonts w:ascii="Calibri" w:hAnsi="Calibri"/><w:i/><w:iCs/><w:color w:val="000000"/></w:rPr><w:delText>D. suweonensis</w:delText></w:r></w:del><w:del w:id="179" w:author="Unknown Author" w:date="2018-01-26T12:44:00Z"><w:r><w:rPr><w:rFonts w:ascii="Calibri" w:hAnsi="Calibri"/><w:color w:val="000000"/></w:rPr><w:delText xml:space="preserve"> and </w:delText></w:r></w:del><w:del w:id="180" w:author="Unknown Author" w:date="2018-01-26T12:44:00Z"><w:r><w:rPr><w:rFonts w:ascii="Calibri" w:hAnsi="Calibri"/><w:i/><w:iCs/><w:color w:val="000000"/></w:rPr><w:delText>D. japonicus</w:delText></w:r></w:del><w:del w:id="181" w:author="Unknown Author" w:date="2018-01-26T12:44:00Z"><w:r><w:rPr><w:rFonts w:ascii="Calibri" w:hAnsi="Calibri"/><w:color w:val="000000"/></w:rPr><w:delText xml:space="preserve"> in particular, we can make some assumptions about the diversity and size of their home ranges. </w:delText></w:r></w:del><w:del w:id="182" w:author="Unknown Author" w:date="2018-01-26T12:44:00Z"><w:r><w:rPr><w:rFonts w:ascii="Calibri" w:hAnsi="Calibri"/><w:i/><w:iCs/><w:color w:val="000000"/></w:rPr><w:delText>D. japonicus</w:delText></w:r></w:del><w:del w:id="183" w:author="Unknown Author" w:date="2018-01-26T12:44:00Z"><w:r><w:rPr><w:rFonts w:ascii="Calibri" w:hAnsi="Calibri"/><w:color w:val="000000"/></w:rPr><w:delText xml:space="preserve"> is found across a broad range of environments that would be inhospitable for </w:delText></w:r></w:del><w:del w:id="184" w:author="Unknown Author" w:date="2018-01-26T12:44:00Z"><w:r><w:rPr><w:rFonts w:ascii="Calibri" w:hAnsi="Calibri"/><w:i/><w:iCs/><w:color w:val="000000"/></w:rPr><w:delText>D. suweonensis</w:delText></w:r></w:del><w:del w:id="185" w:author="Unknown Author" w:date="2018-01-26T12:44:00Z"><w:r><w:rPr><w:rFonts w:ascii="Calibri" w:hAnsi="Calibri"/><w:color w:val="000000"/></w:rPr><w:delText xml:space="preserve"> (Borzee, 2016). Thus, we would expect the home ranges of </w:delText></w:r></w:del><w:del w:id="186" w:author="Unknown Author" w:date="2018-01-26T12:44:00Z"><w:r><w:rPr><w:rFonts w:ascii="Calibri" w:hAnsi="Calibri"/><w:i/><w:iCs/><w:color w:val="000000"/></w:rPr><w:delText>D. japonicus</w:delText></w:r></w:del><w:del w:id="187" w:author="Unknown Author" w:date="2018-01-26T12:44:00Z"><w:r><w:rPr><w:rFonts w:ascii="Calibri" w:hAnsi="Calibri"/><w:color w:val="000000"/></w:rPr><w:delText xml:space="preserve"> to be more varied than those of </w:delText></w:r></w:del><w:del w:id="188" w:author="Unknown Author" w:date="2018-01-26T12:44:00Z"><w:r><w:rPr><w:rFonts w:ascii="Calibri" w:hAnsi="Calibri"/><w:i/><w:iCs/><w:color w:val="000000"/></w:rPr><w:delText>D. suweonensis</w:delText></w:r></w:del><w:del w:id="189" w:author="Unknown Author" w:date="2018-01-26T12:44:00Z"><w:r><w:rPr><w:rFonts w:ascii="Calibri" w:hAnsi="Calibri"/><w:color w:val="000000"/></w:rPr><w:delText>.</w:delText></w:r></w:del><w:r><w:rPr><w:rFonts w:ascii="Calibri" w:hAnsi="Calibri"/><w:color w:val="000000"/></w:rPr><w:commentReference w:id="15"/></w:r><w:del w:id="190" w:author="Unknown Author" w:date="2018-01-26T12:48:00Z"><w:r><w:rPr><w:rFonts w:ascii="Calibri" w:hAnsi="Calibri"/><w:color w:val="000000"/></w:rPr><w:delText xml:space="preserve"> </w:delText></w:r></w:del><w:r><w:rPr><w:rFonts w:ascii="Calibri" w:hAnsi="Calibri"/><w:color w:val="000000"/></w:rPr><w:commentReference w:id="16"/></w:r><w:r><w:rPr><w:rFonts w:ascii="Calibri" w:hAnsi="Calibri"/><w:color w:val="000000"/></w:rPr><w:t>There is also a difference in microhabitat</w:t></w:r><w:ins w:id="191" w:author="Unknown Author" w:date="2018-01-26T12:56:00Z"><w:r><w:rPr><w:rFonts w:ascii="Calibri" w:hAnsi="Calibri"/><w:color w:val="000000"/></w:rPr><w:t>.</w:t></w:r></w:ins><w:r><w:rPr><w:rFonts w:ascii="Calibri" w:hAnsi="Calibri"/><w:color w:val="000000"/></w:rPr><w:t xml:space="preserve"> </w:t></w:r><w:del w:id="192" w:author="Unknown Author" w:date="2018-01-26T12:56:00Z"><w:r><w:rPr><w:rFonts w:ascii="Calibri" w:hAnsi="Calibri"/><w:color w:val="000000"/></w:rPr><w:delText>in</w:delText></w:r></w:del><w:ins w:id="193" w:author="Unknown Author" w:date="2018-01-26T12:56:00Z"><w:r><w:rPr><w:rFonts w:ascii="Calibri" w:hAnsi="Calibri"/><w:color w:val="000000"/></w:rPr><w:t>In</w:t></w:r></w:ins><w:r><w:rPr><w:rFonts w:ascii="Calibri" w:hAnsi="Calibri"/><w:color w:val="000000"/></w:rPr><w:t xml:space="preserve"> terms of their use of calling locations</w:t></w:r><w:del w:id="194" w:author="Unknown Author" w:date="2018-01-26T12:56:00Z"><w:r><w:rPr><w:rFonts w:ascii="Calibri" w:hAnsi="Calibri"/><w:color w:val="000000"/></w:rPr><w:delText>;</w:delText></w:r></w:del><w:ins w:id="195" w:author="Unknown Author" w:date="2018-01-26T12:56:00Z"><w:r><w:rPr><w:rFonts w:ascii="Calibri" w:hAnsi="Calibri"/><w:color w:val="000000"/></w:rPr><w:t>,</w:t></w:r></w:ins><w:r><w:rPr><w:rFonts w:ascii="Calibri" w:hAnsi="Calibri"/><w:color w:val="000000"/></w:rPr><w:t xml:space="preserve"> </w:t></w:r><w:r><w:rPr><w:rFonts w:ascii="Calibri" w:hAnsi="Calibri"/><w:i/><w:iCs/><w:color w:val="000000"/></w:rPr><w:t>D. suweonensis</w:t></w:r><w:r><w:rPr><w:rFonts w:ascii="Calibri" w:hAnsi="Calibri"/><w:color w:val="000000"/></w:rPr><w:t xml:space="preserve"> tends to call from the center of rice paddies while </w:t></w:r><w:r><w:rPr><w:rFonts w:ascii="Calibri" w:hAnsi="Calibri"/><w:i/><w:iCs/><w:color w:val="000000"/></w:rPr><w:t>D. japonicus</w:t></w:r><w:r><w:rPr><w:rFonts w:ascii="Calibri" w:hAnsi="Calibri"/><w:color w:val="000000"/></w:rPr><w:t xml:space="preserve"> usually calls from the edges (Borzee, 2016). </w:t></w:r></w:p><w:p><w:pPr><w:pStyle w:val="TextBody"/><w:spacing w:lineRule="auto" w:line="480"/><w:rPr><w:rFonts w:ascii="Calibri" w:hAnsi="Calibri"/></w:rPr></w:pPr><w:r><w:rPr><w:rFonts w:ascii="Calibri" w:hAnsi="Calibri"/></w:rPr></w:r></w:p><w:p><w:pPr><w:pStyle w:val="TextBody"/><w:spacing w:lineRule="auto" w:line="480"/><w:rPr></w:rPr></w:pPr><w:r><w:rPr><w:rFonts w:ascii="Calibri" w:hAnsi="Calibri"/></w:rPr><w:t>Site</w:t></w:r></w:p><w:p><w:pPr><w:pStyle w:val="TextBody"/><w:spacing w:lineRule="auto" w:line="480"/><w:rPr></w:rPr></w:pPr><w:r><w:rPr><w:rFonts w:ascii="Calibri" w:hAnsi="Calibri"/></w:rPr><w:tab/><w:t xml:space="preserve">The area for this study consisted of 4 sites within the city of Paju (37.8862°N, 126.7437°E), in the Gyeonggi Province. The 4 sites are low-elevation rice paddies, typical habitat for both </w:t></w:r><w:r><w:rPr><w:rFonts w:ascii="Calibri" w:hAnsi="Calibri"/><w:i/><w:iCs/></w:rPr><w:t>D</w:t></w:r><w:ins w:id="196" w:author="Unknown Author" w:date="2018-01-26T13:14:00Z"><w:r><w:rPr><w:rFonts w:ascii="Calibri" w:hAnsi="Calibri"/><w:i/><w:iCs/></w:rPr><w:t>ryophytes</w:t></w:r></w:ins><w:del w:id="197" w:author="Unknown Author" w:date="2018-01-26T13:14:00Z"><w:r><w:rPr><w:rFonts w:ascii="Calibri" w:hAnsi="Calibri"/><w:i/><w:iCs/></w:rPr><w:delText>.</w:delText></w:r></w:del><w:r><w:rPr><w:rFonts w:ascii="Calibri" w:hAnsi="Calibri"/><w:i/><w:iCs/></w:rPr><w:t xml:space="preserve"> japonicus</w:t></w:r><w:r><w:rPr><w:rFonts w:ascii="Calibri" w:hAnsi="Calibri"/></w:rPr><w:t xml:space="preserve"> and</w:t></w:r><w:del w:id="198" w:author="Amaël Borzée" w:date="2017-10-03T01:54:00Z"><w:r><w:rPr><w:rFonts w:ascii="Calibri" w:hAnsi="Calibri"/></w:rPr><w:delText xml:space="preserve"> </w:delText></w:r></w:del><w:r><w:rPr><w:rFonts w:ascii="Calibri" w:hAnsi="Calibri"/><w:i/><w:iCs/></w:rPr><w:t xml:space="preserve"> D. suweonensis</w:t></w:r><w:r><w:rPr><w:rFonts w:ascii="Calibri" w:hAnsi="Calibri"/></w:rPr><w:t>. Each of the sites were at least 200 meters away from each other to prevent any chance of individual recapture. Male individuals are philopatric to their specific calling locations during their breeding season (Berven &amp; Grudzien 1990). Our study was conducted from June 17</w:t></w:r><w:r><w:rPr><w:rFonts w:ascii="Calibri" w:hAnsi="Calibri"/><w:vertAlign w:val="superscript"/></w:rPr><w:t>th</w:t></w:r><w:r><w:rPr><w:rFonts w:ascii="Calibri" w:hAnsi="Calibri"/></w:rPr><w:t xml:space="preserve"> until July 3</w:t></w:r><w:r><w:rPr><w:rFonts w:ascii="Calibri" w:hAnsi="Calibri"/><w:vertAlign w:val="superscript"/></w:rPr><w:t>rd</w:t></w:r><w:r><w:rPr><w:rFonts w:ascii="Calibri" w:hAnsi="Calibri"/></w:rPr><w:t xml:space="preserve"> 2013, in the middle of breeding season (Fujioka &amp; Lane 1997; Roh et al. 2014).</w:t></w:r></w:p><w:p><w:pPr><w:pStyle w:val="TextBody"/><w:spacing w:lineRule="auto" w:line="480"/><w:rPr><w:rFonts w:ascii="Calibri" w:hAnsi="Calibri"/></w:rPr></w:pPr><w:r><w:rPr><w:rFonts w:ascii="Calibri" w:hAnsi="Calibri"/></w:rPr></w:r></w:p><w:p><w:pPr><w:pStyle w:val="TextBody"/><w:spacing w:lineRule="auto" w:line="480"/><w:rPr><w:rFonts w:ascii="Calibri" w:hAnsi="Calibri"/><w:highlight w:val="yellow"/></w:rPr></w:pPr><w:r><w:rPr><w:rFonts w:ascii="Calibri" w:hAnsi="Calibri"/><w:highlight w:val="yellow"/></w:rPr><w:t>Tracking</w:t></w:r></w:p><w:p><w:pPr><w:pStyle w:val="Pa15"/><w:spacing w:before="100" w:after="0"/><w:rPr><w:rFonts w:ascii="Calibri" w:hAnsi="Calibri" w:cs="Calibri" w:asciiTheme="minorHAnsi" w:cstheme="minorHAnsi" w:hAnsiTheme="minorHAnsi"/><w:b/><w:b/><w:bCs/><w:color w:val="221E1F"/></w:rPr></w:pPr><w:r><w:rPr><w:rFonts w:ascii="Calibri" w:hAnsi="Calibri"/></w:rPr><w:t xml:space="preserve"> </w:t></w:r></w:p><w:p><w:pPr><w:pStyle w:val="Pa8"/><w:spacing w:before="40" w:after="0"/><w:jc w:val="both"/><w:rPr></w:rPr></w:pPr><w:ins w:id="199" w:author="Amaël Borzée" w:date="2017-10-03T01:55:00Z"><w:r><w:rPr><w:rFonts w:cs="Calibri" w:ascii="Calibri" w:hAnsi="Calibri" w:asciiTheme="minorHAnsi" w:cstheme="minorHAnsi" w:hAnsiTheme="minorHAnsi"/><w:color w:val="221E1F"/></w:rPr><w:t xml:space="preserve">The sample sizes were 39 male </w:t></w:r></w:ins><w:ins w:id="200" w:author="Amaël Borzée" w:date="2017-10-03T01:55:00Z"><w:r><w:rPr><w:rFonts w:cs="Calibri" w:ascii="Calibri" w:hAnsi="Calibri" w:asciiTheme="minorHAnsi" w:cstheme="minorHAnsi" w:hAnsiTheme="minorHAnsi"/><w:i/><w:iCs/><w:color w:val="221E1F"/></w:rPr><w:t xml:space="preserve">H. japonica </w:t></w:r></w:ins><w:ins w:id="201" w:author="Amaël Borzée" w:date="2017-10-03T01:55:00Z"><w:r><w:rPr><w:rFonts w:cs="Calibri" w:ascii="Calibri" w:hAnsi="Calibri" w:asciiTheme="minorHAnsi" w:cstheme="minorHAnsi" w:hAnsiTheme="minorHAnsi"/><w:color w:val="221E1F"/></w:rPr><w:t xml:space="preserve">and 6 male </w:t></w:r></w:ins><w:ins w:id="202" w:author="Amaël Borzée" w:date="2017-10-03T01:55:00Z"><w:r><w:rPr><w:rFonts w:cs="Calibri" w:ascii="Calibri" w:hAnsi="Calibri" w:asciiTheme="minorHAnsi" w:cstheme="minorHAnsi" w:hAnsiTheme="minorHAnsi"/><w:i/><w:iCs/><w:color w:val="221E1F"/></w:rPr><w:t>H. suweonensis</w:t></w:r></w:ins><w:ins w:id="203" w:author="Amaël Borzée" w:date="2017-10-03T01:55:00Z"><w:r><w:rPr><w:rFonts w:cs="Calibri" w:ascii="Calibri" w:hAnsi="Calibri" w:asciiTheme="minorHAnsi" w:cstheme="minorHAnsi" w:hAnsiTheme="minorHAnsi"/><w:color w:val="221E1F"/></w:rPr><w:t xml:space="preserve">, in accordance with the permit from the Korean Ministry of Environment (permit 2013- 16). </w:t></w:r></w:ins><w:ins w:id="204" w:author="Amaël Borzée" w:date="2017-10-03T01:57:00Z"><w:r><w:rPr><w:rFonts w:cs="Calibri" w:ascii="Calibri" w:hAnsi="Calibri" w:asciiTheme="minorHAnsi" w:cstheme="minorHAnsi" w:hAnsiTheme="minorHAnsi"/><w:color w:val="221E1F"/></w:rPr><w:t>Data was acquired through HDF tracking (model R2; REC</w:t><w:softHyphen/><w:t xml:space="preserve">CO AB; Lidingö, Sweden), which relies on radio wave reflectors that bounce signal waves back to the emitter (Leskovar &amp; Sinsch 2005; de Moura Presa </w:t></w:r></w:ins><w:ins w:id="205" w:author="Amaël Borzée" w:date="2017-10-03T01:57:00Z"><w:r><w:rPr><w:rFonts w:cs="Calibri" w:ascii="Calibri" w:hAnsi="Calibri" w:asciiTheme="minorHAnsi" w:cstheme="minorHAnsi" w:hAnsiTheme="minorHAnsi"/><w:i/><w:iCs/><w:color w:val="221E1F"/></w:rPr><w:t xml:space="preserve">et al. </w:t></w:r></w:ins><w:ins w:id="206" w:author="Amaël Borzée" w:date="2017-10-03T01:57:00Z"><w:r><w:rPr><w:rFonts w:cs="Calibri" w:ascii="Calibri" w:hAnsi="Calibri" w:asciiTheme="minorHAnsi" w:cstheme="minorHAnsi" w:hAnsiTheme="minorHAnsi"/><w:color w:val="221E1F"/></w:rPr><w:t>2005; Rowley &amp; Alford 2007).</w:t></w:r></w:ins><w:ins w:id="207" w:author="Amaël Borzée" w:date="2017-10-03T01:58:00Z"><w:r><w:rPr><w:rFonts w:cs="Calibri" w:ascii="Calibri" w:hAnsi="Calibri" w:asciiTheme="minorHAnsi" w:cstheme="minorHAnsi" w:hAnsiTheme="minorHAnsi"/><w:color w:val="221E1F"/></w:rPr><w:t xml:space="preserve"> The antennae were affixed to a waistband made out of gauze without cotton lining, for quick degradation in the field, weighing on av</w:t><w:softHyphen/><w:t>erage 0.05 g</w:t></w:r></w:ins><w:ins w:id="208" w:author="Amaël Borzée" w:date="2017-10-03T01:59:00Z"><w:r><w:rPr><w:rFonts w:cs="Calibri" w:ascii="Calibri" w:hAnsi="Calibri" w:asciiTheme="minorHAnsi" w:cstheme="minorHAnsi" w:hAnsiTheme="minorHAnsi"/><w:color w:val="221E1F"/></w:rPr><w:t>. T</w:t></w:r></w:ins><w:ins w:id="209" w:author="Amaël Borzée" w:date="2017-10-03T01:58:00Z"><w:r><w:rPr><w:rFonts w:cs="Calibri" w:ascii="Calibri" w:hAnsi="Calibri" w:asciiTheme="minorHAnsi" w:cstheme="minorHAnsi" w:hAnsiTheme="minorHAnsi"/><w:color w:val="221E1F"/></w:rPr><w:t>he antennae were 0.13 g (± 0.02). Each waistband with an antenna was prepared separate</w:t><w:softHyphen/><w:t>ly, with varying lengths for each individual, in order to match the antenna weight within 5% to 8% (averaged at 6.3%) of the individual body mass.</w:t></w:r></w:ins><w:ins w:id="210" w:author="Amaël Borzée" w:date="2017-10-03T01:59:00Z"><w:r><w:rPr><w:rFonts w:cs="Calibri" w:ascii="Calibri" w:hAnsi="Calibri" w:asciiTheme="minorHAnsi" w:cstheme="minorHAnsi" w:hAnsiTheme="minorHAnsi"/><w:color w:val="221E1F"/></w:rPr><w:t xml:space="preserve"> The tracking experiment is the one already used </w:t></w:r></w:ins><w:ins w:id="211" w:author="Amaël Borzée" w:date="2017-10-03T01:59:00Z"><w:commentRangeStart w:id="17"/><w:r><w:rPr><w:rFonts w:cs="Calibri" w:ascii="Calibri" w:hAnsi="Calibri" w:asciiTheme="minorHAnsi" w:cstheme="minorHAnsi" w:hAnsiTheme="minorHAnsi"/><w:color w:val="221E1F"/></w:rPr><w:t>by</w:t></w:r></w:ins><w:r><w:rPr><w:rFonts w:cs="Calibri" w:ascii="Calibri" w:hAnsi="Calibri" w:asciiTheme="minorHAnsi" w:cstheme="minorHAnsi" w:hAnsiTheme="minorHAnsi"/><w:color w:val="221E1F"/></w:rPr></w:r><w:ins w:id="212" w:author="Amaël Borzée" w:date="2017-10-03T01:59:00Z"><w:commentRangeEnd w:id="17"/><w:r><w:commentReference w:id="17"/></w:r><w:r><w:rPr><w:rFonts w:cs="Calibri" w:ascii="Calibri" w:hAnsi="Calibri" w:asciiTheme="minorHAnsi" w:cstheme="minorHAnsi" w:hAnsiTheme="minorHAnsi"/><w:color w:val="221E1F"/></w:rPr><w:t xml:space="preserve"> </w:t></w:r></w:ins><w:r><w:fldChar w:fldCharType="begin"></w:fldChar></w:r><w:r><w:instrText>ADDIN EN.CITE &lt;EndNote&gt;&lt;Cite&gt;&lt;Author&gt;Borzée&lt;/Author&gt;&lt;Year&gt;2016&lt;/Year&gt;&lt;RecNum&gt;2955&lt;/RecNum&gt;&lt;DisplayText&gt;Borzée&lt;style face=&quot;italic&quot;&gt; et al.&lt;/style&gt; 2016&lt;/DisplayText&gt;&lt;record&gt;&lt;rec-number&gt;2955&lt;/rec-number&gt;&lt;foreign-keys&gt;&lt;key app=&quot;EN&quot; db-id=&quot;rxsfsd5dwpppt0epvt5pdvwa9f9wrazpdwaz&quot; timestamp=&quot;1437117732&quot;&gt;2955&lt;/key&gt;&lt;/foreign-keys&gt;&lt;ref-type name=&quot;Journal Article&quot;&gt;17&lt;/ref-type&gt;&lt;contributors&gt;&lt;authors&gt;&lt;author&gt;Amaël Borzée&lt;/author&gt;&lt;author&gt;Jun Young Kim&lt;/author&gt;&lt;author&gt;Marina Andrade Martins da Cunha&lt;/author&gt;&lt;author&gt;Donggeun Lee&lt;/author&gt;&lt;author&gt;Euncheong Sin&lt;/author&gt;&lt;author&gt;Sunmin Oh&lt;/author&gt;&lt;author&gt;Yoonjung Yi&lt;/author&gt;&lt;author&gt;Yikweon Jang&lt;/author&gt;&lt;/authors&gt;&lt;/contributors&gt;&lt;titles&gt;&lt;title&gt;Temporal and spatial differentiation in microhabitat use: Implications for reproductive isolation and ecological niche specification&lt;/title&gt;&lt;secondary-title&gt;Integrative Zoology&lt;/secondary-title&gt;&lt;/titles&gt;&lt;periodical&gt;&lt;full-title&gt;Integrative Zoology&lt;/full-title&gt;&lt;abbr-1&gt;Integr Zool&lt;/abbr-1&gt;&lt;/periodical&gt;&lt;pages&gt;375–387&lt;/pages&gt;&lt;volume&gt;11&lt;/volume&gt;&lt;number&gt;5&lt;/number&gt;&lt;dates&gt;&lt;year&gt;2016&lt;/year&gt;&lt;/dates&gt;&lt;urls&gt;&lt;/urls&gt;&lt;electronic-resource-num&gt;10.1111/1749-4877.12200&lt;/electronic-resource-num&gt;&lt;/record&gt;&lt;/Cite&gt;&lt;/EndNote&gt;</w:instrText></w:r><w:r><w:fldChar w:fldCharType="separate"/></w:r><w:bookmarkStart w:id="9" w:name="__Fieldmark__405_668316761"/><w:r><w:rPr><w:rFonts w:cs="Calibri" w:ascii="Calibri" w:hAnsi="Calibri" w:asciiTheme="minorHAnsi" w:cstheme="minorHAnsi" w:hAnsiTheme="minorHAnsi"/><w:color w:val="221E1F"/></w:rPr><w:t>Borzée</w:t></w:r><w:r><w:rPr><w:rFonts w:cs="Calibri" w:ascii="Calibri" w:hAnsi="Calibri" w:asciiTheme="minorHAnsi" w:cstheme="minorHAnsi" w:hAnsiTheme="minorHAnsi"/><w:i/><w:color w:val="221E1F"/></w:rPr><w:t xml:space="preserve"> et al.</w:t></w:r><w:r><w:rPr><w:rFonts w:cs="Calibri" w:ascii="Calibri" w:hAnsi="Calibri" w:asciiTheme="minorHAnsi" w:cstheme="minorHAnsi" w:hAnsiTheme="minorHAnsi"/><w:color w:val="221E1F"/></w:rPr><w:t xml:space="preserve"> 2016</w:t></w:r><w:bookmarkStart w:id="10" w:name="__Fieldmark__436_1361855225"/><w:bookmarkStart w:id="11" w:name="__Fieldmark__395_1040772113"/><w:bookmarkEnd w:id="10"/><w:bookmarkEnd w:id="11"/><w:r><w:rPr><w:rFonts w:cs="Calibri" w:ascii="Calibri" w:hAnsi="Calibri" w:asciiTheme="minorHAnsi" w:cstheme="minorHAnsi" w:hAnsiTheme="minorHAnsi"/><w:color w:val="221E1F"/></w:rPr></w:r><w:r><w:fldChar w:fldCharType="end"/></w:r><w:ins w:id="213" w:author="Amaël Borzée" w:date="2017-10-03T02:00:00Z"><w:bookmarkEnd w:id="9"/><w:r><w:rPr><w:rFonts w:cs="Calibri" w:ascii="Calibri" w:hAnsi="Calibri" w:asciiTheme="minorHAnsi" w:cstheme="minorHAnsi" w:hAnsiTheme="minorHAnsi"/><w:color w:val="221E1F"/></w:rPr><w:t xml:space="preserve"> to collect </w:t></w:r></w:ins><w:ins w:id="214" w:author="Amaël Borzée" w:date="2017-10-03T01:59:00Z"><w:r><w:rPr><w:rFonts w:cs="Calibri" w:ascii="Calibri" w:hAnsi="Calibri" w:asciiTheme="minorHAnsi" w:cstheme="minorHAnsi" w:hAnsiTheme="minorHAnsi"/><w:color w:val="221E1F"/></w:rPr><w:t>behavioural data</w:t></w:r></w:ins><w:ins w:id="215" w:author="Amaël Borzée" w:date="2017-10-03T02:00:00Z"><w:r><w:rPr><w:rFonts w:cs="Calibri" w:ascii="Calibri" w:hAnsi="Calibri" w:asciiTheme="minorHAnsi" w:cstheme="minorHAnsi" w:hAnsiTheme="minorHAnsi"/><w:color w:val="221E1F"/></w:rPr><w:t>.</w:t></w:r></w:ins><w:ins w:id="216" w:author="Amaël Borzée" w:date="2017-10-03T01:59:00Z"><w:r><w:rPr><w:rFonts w:cs="Calibri" w:ascii="Calibri" w:hAnsi="Calibri" w:asciiTheme="minorHAnsi" w:cstheme="minorHAnsi" w:hAnsiTheme="minorHAnsi"/><w:color w:val="221E1F"/></w:rPr><w:t xml:space="preserve"> </w:t></w:r></w:ins><w:ins w:id="217" w:author="Amaël Borzée" w:date="2017-10-03T01:58:00Z"><w:r><w:rPr><w:rFonts w:cs="Calibri" w:ascii="Calibri" w:hAnsi="Calibri" w:asciiTheme="minorHAnsi" w:cstheme="minorHAnsi" w:hAnsiTheme="minorHAnsi"/><w:color w:val="221E1F"/></w:rPr><w:t xml:space="preserve"> </w:t></w:r></w:ins></w:p><w:p><w:pPr><w:pStyle w:val="Pa8"/><w:spacing w:before="40" w:after="0"/><w:jc w:val="both"/><w:rPr><w:rFonts w:ascii="Calibri" w:hAnsi="Calibri" w:cs="Calibri" w:asciiTheme="minorHAnsi" w:cstheme="minorHAnsi" w:hAnsiTheme="minorHAnsi"/><w:color w:val="221E1F"/><w:ins w:id="219" w:author="Amaël Borzée" w:date="2017-10-03T01:57:00Z"></w:ins></w:rPr></w:pPr><w:ins w:id="218" w:author="Amaël Borzée" w:date="2017-10-03T01:57:00Z"><w:r><w:rPr><w:rFonts w:cs="Calibri" w:cstheme="minorHAnsi" w:ascii="Calibri" w:hAnsi="Calibri"/><w:color w:val="221E1F"/></w:rPr></w:r></w:ins></w:p><w:p><w:pPr><w:pStyle w:val="Pa8"/><w:spacing w:before="40" w:after="0"/><w:jc w:val="both"/><w:rPr><w:rFonts w:ascii="Calibri" w:hAnsi="Calibri" w:cs="Calibri" w:asciiTheme="minorHAnsi" w:cstheme="minorHAnsi" w:hAnsiTheme="minorHAnsi"/><w:color w:val="221E1F"/></w:rPr></w:pPr><w:ins w:id="220" w:author="Amaël Borzée" w:date="2017-10-03T01:55:00Z"><w:r><w:rPr><w:rFonts w:cs="Calibri" w:ascii="Calibri" w:hAnsi="Calibri" w:asciiTheme="minorHAnsi" w:cstheme="minorHAnsi" w:hAnsiTheme="minorHAnsi"/><w:color w:val="221E1F"/></w:rPr><w:t>Following capture, each frog was fitted with the waistband and antenna on site and released at the capture point within 6 h</w:t></w:r></w:ins><w:ins w:id="221" w:author="Amaël Borzée" w:date="2017-10-03T01:55:00Z"><w:r><w:rPr><w:rFonts w:cs="Calibri" w:ascii="Calibri" w:hAnsi="Calibri" w:asciiTheme="minorHAnsi" w:cstheme="minorHAnsi" w:hAnsiTheme="minorHAnsi"/><w:i/><w:iCs/><w:color w:val="221E1F"/></w:rPr><w:t xml:space="preserve">. </w:t></w:r></w:ins><w:ins w:id="222" w:author="Amaël Borzée" w:date="2017-10-03T01:55:00Z"><w:r><w:rPr><w:rFonts w:cs="Calibri" w:ascii="Calibri" w:hAnsi="Calibri" w:asciiTheme="minorHAnsi" w:cstheme="minorHAnsi" w:hAnsiTheme="minorHAnsi"/><w:color w:val="221E1F"/></w:rPr><w:t>The HDF was then used to locate individuals every 20 min over a maximum of 72 h, with no elapsed time between inspections greater than 3 h, and an average interval of 65.99 ± 113.30 min (mean ± SD). Frogs were visually inspected every 6 h to pre</w:t><w:softHyphen/><w:t>vent any adverse effects of the antennae on frog health (i.e. physical blockage). We included the tracking data for statistical analyses only when a frog was tracked for at least 18 h including one overnight calling period, to ensure that the individual was not displaying any anom</w:t><w:softHyphen/><w:t xml:space="preserve">alous behavior. We removed the antennae from 2 </w:t></w:r></w:ins><w:ins w:id="223" w:author="Amaël Borzée" w:date="2017-10-03T01:55:00Z"><w:r><w:rPr><w:rFonts w:cs="Calibri" w:ascii="Calibri" w:hAnsi="Calibri" w:asciiTheme="minorHAnsi" w:cstheme="minorHAnsi" w:hAnsiTheme="minorHAnsi"/><w:i/><w:iCs/><w:color w:val="221E1F"/></w:rPr><w:t>H. ja</w:t><w:softHyphen/><w:t xml:space="preserve">ponica </w:t></w:r></w:ins><w:ins w:id="224" w:author="Amaël Borzée" w:date="2017-10-03T01:55:00Z"><w:r><w:rPr><w:rFonts w:cs="Calibri" w:ascii="Calibri" w:hAnsi="Calibri" w:asciiTheme="minorHAnsi" w:cstheme="minorHAnsi" w:hAnsiTheme="minorHAnsi"/><w:color w:val="221E1F"/></w:rPr><w:t xml:space="preserve">individuals before completion of the experiment due to swollen legs. Of these </w:t></w:r></w:ins><w:ins w:id="225" w:author="Amaël Borzée" w:date="2017-10-03T02:02:00Z"><w:r><w:rPr><w:rFonts w:cs="Calibri" w:ascii="Calibri" w:hAnsi="Calibri" w:asciiTheme="minorHAnsi" w:cstheme="minorHAnsi" w:hAnsiTheme="minorHAnsi"/><w:color w:val="221E1F"/></w:rPr><w:t>two</w:t></w:r></w:ins><w:ins w:id="226" w:author="Amaël Borzée" w:date="2017-10-03T01:55:00Z"><w:r><w:rPr><w:rFonts w:cs="Calibri" w:ascii="Calibri" w:hAnsi="Calibri" w:asciiTheme="minorHAnsi" w:cstheme="minorHAnsi" w:hAnsiTheme="minorHAnsi"/><w:color w:val="221E1F"/></w:rPr><w:t>, only one individual was included in the analyses, because it had been tracked for more than 18 h. After locating an individual, we recorded the</w:t></w:r></w:ins><w:ins w:id="227" w:author="Amaël Borzée" w:date="2017-10-03T02:02:00Z"><w:r><w:rPr><w:rFonts w:cs="Calibri" w:ascii="Calibri" w:hAnsi="Calibri" w:asciiTheme="minorHAnsi" w:cstheme="minorHAnsi" w:hAnsiTheme="minorHAnsi"/><w:color w:val="221E1F"/></w:rPr><w:t xml:space="preserve"> exact coordinates of its position and time of day.</w:t></w:r></w:ins><w:ins w:id="228" w:author="Amaël Borzée" w:date="2017-10-03T01:55:00Z"><w:r><w:rPr><w:rFonts w:cs="Calibri" w:ascii="Calibri" w:hAnsi="Calibri" w:asciiTheme="minorHAnsi" w:cstheme="minorHAnsi" w:hAnsiTheme="minorHAnsi"/><w:color w:val="221E1F"/></w:rPr><w:t xml:space="preserve"> In ad</w:t><w:softHyphen/><w:t xml:space="preserve">dition, we calculated the displacement </w:t></w:r></w:ins><w:ins w:id="229" w:author="Amaël Borzée" w:date="2017-10-03T02:03:00Z"><w:r><w:rPr><w:rFonts w:cs="Calibri" w:ascii="Calibri" w:hAnsi="Calibri" w:asciiTheme="minorHAnsi" w:cstheme="minorHAnsi" w:hAnsiTheme="minorHAnsi"/><w:color w:val="221E1F"/></w:rPr><w:t xml:space="preserve">between position checks </w:t></w:r></w:ins><w:ins w:id="230" w:author="Amaël Borzée" w:date="2017-10-03T01:55:00Z"><w:r><w:rPr><w:rFonts w:cs="Calibri" w:ascii="Calibri" w:hAnsi="Calibri" w:asciiTheme="minorHAnsi" w:cstheme="minorHAnsi" w:hAnsiTheme="minorHAnsi"/><w:color w:val="221E1F"/></w:rPr><w:t>for each individual</w:t></w:r></w:ins><w:ins w:id="231" w:author="Amaël Borzée" w:date="2017-10-03T02:03:00Z"><w:r><w:rPr><w:rFonts w:cs="Calibri" w:ascii="Calibri" w:hAnsi="Calibri" w:asciiTheme="minorHAnsi" w:cstheme="minorHAnsi" w:hAnsiTheme="minorHAnsi"/><w:color w:val="221E1F"/></w:rPr><w:t>.</w:t></w:r></w:ins><w:ins w:id="232" w:author="Amaël Borzée" w:date="2017-10-03T01:55:00Z"><w:r><w:rPr><w:rFonts w:cs="Calibri" w:ascii="Calibri" w:hAnsi="Calibri" w:asciiTheme="minorHAnsi" w:cstheme="minorHAnsi" w:hAnsiTheme="minorHAnsi"/><w:color w:val="221E1F"/></w:rPr><w:t xml:space="preserve"> </w:t></w:r></w:ins></w:p><w:p><w:pPr><w:pStyle w:val="TextBody"/><w:spacing w:lineRule="auto" w:line="480"/><w:rPr><w:rFonts w:ascii="Calibri" w:hAnsi="Calibri" w:asciiTheme="minorHAnsi" w:hAnsiTheme="minorHAnsi"/><w:del w:id="234" w:author="Amaël Borzée" w:date="2017-10-03T02:03:00Z"></w:del></w:rPr></w:pPr><w:del w:id="233" w:author="Amaël Borzée" w:date="2017-10-03T01:55:00Z"><w:r><w:rPr><w:rFonts w:cs="Calibri" w:cstheme="minorHAnsi" w:ascii="Calibri" w:hAnsi="Calibri" w:asciiTheme="minorHAnsi" w:cstheme="minorHAnsi" w:hAnsiTheme="minorHAnsi"/><w:highlight w:val="yellow"/></w:rPr><w:delText>asdfasdf</w:delText></w:r></w:del></w:p><w:p><w:pPr><w:pStyle w:val="TextBody"/><w:spacing w:lineRule="auto" w:line="480"/><w:rPr><w:rFonts w:ascii="Calibri" w:hAnsi="Calibri" w:asciiTheme="minorHAnsi" w:hAnsiTheme="minorHAnsi"/></w:rPr></w:pPr><w:r><w:rPr><w:rFonts w:cs="Calibri" w:cstheme="minorHAnsi"/><w:highlight w:val="yellow"/></w:rPr></w:r></w:p><w:p><w:pPr><w:pStyle w:val="TextBody"/><w:spacing w:lineRule="auto" w:line="480"/><w:rPr><w:rFonts w:ascii="Calibri" w:hAnsi="Calibri"/></w:rPr></w:pPr><w:r><w:rPr><w:rFonts w:ascii="Calibri" w:hAnsi="Calibri"/></w:rPr><w:t>Statistical Analysis</w:t></w:r></w:p><w:p><w:pPr><w:pStyle w:val="TextBody"/><w:spacing w:lineRule="auto" w:line="480"/><w:rPr></w:rPr></w:pPr><w:r><w:rPr><w:rFonts w:ascii="Calibri" w:hAnsi="Calibri"/></w:rPr><w:tab/><w:t xml:space="preserve">We began by binary encoding the data of the two species for analysis in SPSS 11.0 (IBM Statistics, Chicago, USA) All statistical analyses were run in SPSS 11.0. The dataset was tested for normality </w:t></w:r><w:del w:id="235" w:author="Unknown Author" w:date="2018-01-26T13:29:00Z"><w:r><w:rPr><w:rFonts w:ascii="Calibri" w:hAnsi="Calibri"/></w:rPr><w:delText>with</w:delText></w:r></w:del><w:ins w:id="236" w:author="Unknown Author" w:date="2018-01-26T13:29:00Z"><w:r><w:rPr><w:rFonts w:ascii="Calibri" w:hAnsi="Calibri"/></w:rPr><w:t>using</w:t></w:r></w:ins><w:r><w:rPr><w:rFonts w:ascii="Calibri" w:hAnsi="Calibri"/></w:rPr><w:t xml:space="preserve"> Kolmogorov-Smirnov and lil</w:t></w:r><w:ins w:id="237" w:author="Unknown Author" w:date="2018-01-26T13:17:00Z"><w:r><w:rPr><w:rFonts w:ascii="Calibri" w:hAnsi="Calibri"/></w:rPr><w:t>l</w:t></w:r></w:ins><w:r><w:rPr><w:rFonts w:ascii="Calibri" w:hAnsi="Calibri"/></w:rPr><w:t>iefors significance corrections</w:t></w:r><w:ins w:id="238" w:author="Unknown Author" w:date="2018-01-26T13:29:00Z"><w:r><w:rPr><w:rFonts w:ascii="Calibri" w:hAnsi="Calibri"/></w:rPr><w:t xml:space="preserve"> tests on </w:t></w:r></w:ins><w:ins w:id="239" w:author="Unknown Author" w:date="2018-01-26T13:30:00Z"><w:r><w:rPr><w:rFonts w:ascii="Calibri" w:hAnsi="Calibri"/></w:rPr><w:t>average displacement (</w:t></w:r></w:ins><w:ins w:id="240" w:author="Unknown Author" w:date="2018-01-26T13:30:00Z"><w:r><w:rPr><w:rFonts w:ascii="Calibri" w:hAnsi="Calibri"/><w:i/><w:iCs/></w:rPr><w:t>F</w:t></w:r></w:ins><w:ins w:id="241" w:author="Unknown Author" w:date="2018-01-26T13:30:00Z"><w:r><w:rPr><w:rFonts w:ascii="Calibri" w:hAnsi="Calibri"/><w:i w:val="false"/><w:iCs w:val="false"/></w:rPr><w:t xml:space="preserve"> = 0.</w:t></w:r></w:ins><w:ins w:id="242" w:author="Unknown Author" w:date="2018-01-26T13:31:00Z"><w:r><w:rPr><w:rFonts w:ascii="Calibri" w:hAnsi="Calibri"/><w:i w:val="false"/><w:iCs w:val="false"/></w:rPr><w:t>20</w:t></w:r></w:ins><w:ins w:id="243" w:author="Unknown Author" w:date="2018-01-26T13:32:00Z"><w:r><w:rPr><w:rFonts w:ascii="Calibri" w:hAnsi="Calibri"/><w:i w:val="false"/><w:iCs w:val="false"/></w:rPr><w:t xml:space="preserve">, </w:t></w:r></w:ins><w:ins w:id="244" w:author="Unknown Author" w:date="2018-01-26T13:32:00Z"><w:r><w:rPr><w:rFonts w:ascii="Calibri" w:hAnsi="Calibri"/><w:i/><w:iCs/></w:rPr><w:t>P</w:t></w:r></w:ins><w:ins w:id="245" w:author="Unknown Author" w:date="2018-01-26T13:32:00Z"><w:r><w:rPr><w:rFonts w:ascii="Calibri" w:hAnsi="Calibri"/><w:i w:val="false"/><w:iCs w:val="false"/></w:rPr><w:t>-value = 0.003), cumulative displacement (</w:t></w:r></w:ins><w:ins w:id="246" w:author="Unknown Author" w:date="2018-01-26T13:32:00Z"><w:r><w:rPr><w:rFonts w:ascii="Calibri" w:hAnsi="Calibri"/><w:i/><w:iCs/></w:rPr><w:t>F</w:t></w:r></w:ins><w:ins w:id="247" w:author="Unknown Author" w:date="2018-01-26T13:32:00Z"><w:r><w:rPr><w:rFonts w:ascii="Calibri" w:hAnsi="Calibri"/><w:i w:val="false"/><w:iCs w:val="false"/></w:rPr><w:t xml:space="preserve"> = 0.22, </w:t></w:r></w:ins><w:ins w:id="248" w:author="Unknown Author" w:date="2018-01-26T13:32:00Z"><w:r><w:rPr><w:rFonts w:ascii="Calibri" w:hAnsi="Calibri"/><w:i/><w:iCs/></w:rPr><w:t>P</w:t></w:r></w:ins><w:ins w:id="249" w:author="Unknown Author" w:date="2018-01-26T13:33:00Z"><w:r><w:rPr><w:rFonts w:ascii="Calibri" w:hAnsi="Calibri"/><w:i w:val="false"/><w:iCs w:val="false"/></w:rPr><w:t>-value = 0.001) and area (</w:t></w:r></w:ins><w:ins w:id="250" w:author="Unknown Author" w:date="2018-01-26T13:33:00Z"><w:r><w:rPr><w:rFonts w:ascii="Calibri" w:hAnsi="Calibri"/><w:i/><w:iCs/></w:rPr><w:t>F</w:t></w:r></w:ins><w:ins w:id="251" w:author="Unknown Author" w:date="2018-01-26T13:33:00Z"><w:r><w:rPr><w:rFonts w:ascii="Calibri" w:hAnsi="Calibri"/><w:i w:val="false"/><w:iCs w:val="false"/></w:rPr><w:t xml:space="preserve"> = 0.33, </w:t></w:r></w:ins><w:ins w:id="252" w:author="Unknown Author" w:date="2018-01-26T13:33:00Z"><w:r><w:rPr><w:rFonts w:ascii="Calibri" w:hAnsi="Calibri"/><w:i/><w:iCs/></w:rPr><w:t>P</w:t></w:r></w:ins><w:ins w:id="253" w:author="Unknown Author" w:date="2018-01-26T13:33:00Z"><w:r><w:rPr><w:rFonts w:ascii="Calibri" w:hAnsi="Calibri"/><w:i w:val="false"/><w:iCs w:val="false"/></w:rPr><w:t>-value = 0.000)</w:t></w:r></w:ins><w:commentRangeStart w:id="18"/><w:r><w:rPr><w:rFonts w:ascii="Calibri" w:hAnsi="Calibri"/></w:rPr><w:t>.</w:t></w:r><w:commentRangeEnd w:id="18"/><w:r><w:commentReference w:id="18"/></w:r><w:r><w:rPr><w:rFonts w:ascii="Calibri" w:hAnsi="Calibri"/></w:rPr></w:r></w:p><w:p><w:pPr><w:pStyle w:val="Normal"/><w:spacing w:lineRule="auto" w:line="480"/><w:rPr><w:rFonts w:ascii="Calibri" w:hAnsi="Calibri" w:cs="Times New Roman"/></w:rPr></w:pPr><w:r><w:rPr><w:rFonts w:cs="Times New Roman" w:ascii="Calibri" w:hAnsi="Calibri"/></w:rPr></w:r></w:p><w:tbl><w:tblPr><w:tblW w:w="5384" w:type="dxa"/><w:jc w:val="left"/><w:tblInd w:w="0" w:type="dxa"/><w:tblBorders><w:top w:val="double" w:sz="8" w:space="0" w:color="000001"/></w:tblBorders><w:tblCellMar><w:top w:w="0" w:type="dxa"/><w:left w:w="10" w:type="dxa"/><w:bottom w:w="0" w:type="dxa"/><w:right w:w="0" w:type="dxa"/></w:tblCellMar><w:tblLook w:firstRow="0" w:noVBand="0" w:lastRow="0" w:firstColumn="0" w:lastColumn="0" w:noHBand="0" w:val="0000"/></w:tblPr><w:tblGrid><w:gridCol w:w="2567"/><w:gridCol w:w="984"/><w:gridCol w:w="903"/><w:gridCol w:w="929"/></w:tblGrid><w:tr><w:trPr><w:cantSplit w:val="true"/></w:trPr><w:tc><w:tcPr><w:tcW w:w="2567" w:type="dxa"/><w:vMerge w:val="restart"/><w:tcBorders><w:top w:val="double" w:sz="8" w:space="0" w:color="000001"/></w:tcBorders><w:shd w:color="auto" w:fill="FFFFFF" w:val="clear"/></w:tcPr><w:p><w:pPr><w:pStyle w:val="Normal"/><w:spacing w:lineRule="auto" w:line="480"/><w:rPr><w:rFonts w:ascii="Calibri" w:hAnsi="Calibri" w:cs="Times New Roman"/></w:rPr></w:pPr><w:r><w:rPr><w:rFonts w:cs="Times New Roman" w:ascii="Calibri" w:hAnsi="Calibri"/></w:rPr></w:r></w:p></w:tc><w:tc><w:tcPr><w:tcW w:w="2816" w:type="dxa"/><w:gridSpan w:val="3"/><w:tcBorders><w:top w:val="double" w:sz="8" w:space="0" w:color="000001"/><w:bottom w:val="single" w:sz="8" w:space="0" w:color="000001"/><w:insideH w:val="single" w:sz="8" w:space="0" w:color="000001"/></w:tcBorders><w:shd w:color="auto" w:fill="FFFFFF" w:val="clear"/></w:tcPr><w:p><w:pPr><w:pStyle w:val="Normal"/><w:spacing w:lineRule="auto" w:line="480"/><w:ind w:left="60" w:right="60" w:hanging="0"/><w:jc w:val="center"/><w:rPr><w:rFonts w:ascii="Calibri" w:hAnsi="Calibri" w:cs="Arial"/><w:color w:val="000000"/><w:vertAlign w:val="superscript"/></w:rPr></w:pPr><w:del w:id="254" w:author="Unknown Author" w:date="2018-01-26T13:34:00Z"><w:r><w:rPr><w:rFonts w:cs="Arial" w:ascii="Calibri" w:hAnsi="Calibri"/><w:color w:val="000000"/></w:rPr><w:delText>Kolmogorov-Smirnov</w:delText></w:r></w:del><w:del w:id="255" w:author="Unknown Author" w:date="2018-01-26T13:34:00Z"><w:r><w:rPr><w:rFonts w:cs="Arial" w:ascii="Calibri" w:hAnsi="Calibri"/><w:color w:val="000000"/><w:vertAlign w:val="superscript"/></w:rPr><w:delText>a</w:delText></w:r></w:del></w:p></w:tc></w:tr><w:tr><w:trPr><w:cantSplit w:val="true"/></w:trPr><w:tc><w:tcPr><w:tcW w:w="2567" w:type="dxa"/><w:vMerge w:val="continue"/><w:tcBorders><w:top w:val="double" w:sz="8" w:space="0" w:color="000001"/></w:tcBorders><w:shd w:color="auto" w:fill="FFFFFF" w:val="clear"/></w:tcPr><w:p><w:pPr><w:pStyle w:val="Normal"/><w:spacing w:lineRule="auto" w:line="480"/><w:rPr><w:rFonts w:ascii="Calibri" w:hAnsi="Calibri" w:cs="Arial"/><w:color w:val="000000"/></w:rPr></w:pPr><w:r><w:rPr><w:rFonts w:cs="Arial" w:ascii="Calibri" w:hAnsi="Calibri"/><w:color w:val="000000"/></w:rPr></w:r></w:p></w:tc><w:tc><w:tcPr><w:tcW w:w="984" w:type="dxa"/><w:tcBorders><w:top w:val="single" w:sz="8" w:space="0" w:color="000001"/><w:bottom w:val="single" w:sz="16" w:space="0" w:color="000001"/><w:insideH w:val="single" w:sz="16" w:space="0" w:color="000001"/></w:tcBorders><w:shd w:color="auto" w:fill="FFFFFF" w:val="clear"/></w:tcPr><w:p><w:pPr><w:pStyle w:val="Normal"/><w:spacing w:lineRule="auto" w:line="480"/><w:ind w:left="60" w:right="60" w:hanging="0"/><w:jc w:val="center"/><w:rPr><w:rFonts w:ascii="Calibri" w:hAnsi="Calibri" w:cs="Arial"/><w:color w:val="000000"/></w:rPr></w:pPr><w:del w:id="256" w:author="Unknown Author" w:date="2018-01-26T13:34:00Z"><w:r><w:rPr><w:rFonts w:cs="Arial" w:ascii="Calibri" w:hAnsi="Calibri"/><w:color w:val="000000"/></w:rPr><w:delText>Statistic</w:delText></w:r></w:del></w:p></w:tc><w:tc><w:tcPr><w:tcW w:w="903" w:type="dxa"/><w:tcBorders><w:top w:val="single" w:sz="8" w:space="0" w:color="000001"/><w:bottom w:val="single" w:sz="16" w:space="0" w:color="000001"/><w:insideH w:val="single" w:sz="16" w:space="0" w:color="000001"/></w:tcBorders><w:shd w:color="auto" w:fill="FFFFFF" w:val="clear"/></w:tcPr><w:p><w:pPr><w:pStyle w:val="Normal"/><w:spacing w:lineRule="auto" w:line="480"/><w:ind w:left="60" w:right="60" w:hanging="0"/><w:jc w:val="center"/><w:rPr><w:rFonts w:ascii="Calibri" w:hAnsi="Calibri" w:cs="Arial"/><w:color w:val="000000"/></w:rPr></w:pPr><w:del w:id="257" w:author="Unknown Author" w:date="2018-01-26T13:34:00Z"><w:r><w:rPr><w:rFonts w:cs="Arial" w:ascii="Calibri" w:hAnsi="Calibri"/><w:color w:val="000000"/></w:rPr><w:delText>df</w:delText></w:r></w:del></w:p></w:tc><w:tc><w:tcPr><w:tcW w:w="929" w:type="dxa"/><w:tcBorders><w:top w:val="single" w:sz="8" w:space="0" w:color="000001"/><w:bottom w:val="single" w:sz="16" w:space="0" w:color="000001"/><w:insideH w:val="single" w:sz="16" w:space="0" w:color="000001"/></w:tcBorders><w:shd w:color="auto" w:fill="FFFFFF" w:val="clear"/></w:tcPr><w:p><w:pPr><w:pStyle w:val="Normal"/><w:spacing w:lineRule="auto" w:line="480"/><w:ind w:left="60" w:right="60" w:hanging="0"/><w:jc w:val="center"/><w:rPr><w:rFonts w:ascii="Calibri" w:hAnsi="Calibri" w:cs="Arial"/><w:color w:val="000000"/></w:rPr></w:pPr><w:del w:id="258" w:author="Unknown Author" w:date="2018-01-26T13:34:00Z"><w:r><w:rPr><w:rFonts w:cs="Arial" w:ascii="Calibri" w:hAnsi="Calibri"/><w:color w:val="000000"/></w:rPr><w:delText>Sig.</w:delText></w:r></w:del></w:p></w:tc></w:tr><w:tr><w:trPr><w:cantSplit w:val="true"/></w:trPr><w:tc><w:tcPr><w:tcW w:w="2567" w:type="dxa"/><w:tcBorders><w:top w:val="single" w:sz="16" w:space="0" w:color="000001"/></w:tcBorders><w:shd w:color="auto" w:fill="FFFFFF" w:val="clear"/><w:vAlign w:val="center"/></w:tcPr><w:p><w:pPr><w:pStyle w:val="Normal"/><w:spacing w:lineRule="auto" w:line="480"/><w:ind w:left="60" w:right="60" w:hanging="0"/><w:rPr><w:rFonts w:ascii="Calibri" w:hAnsi="Calibri" w:cs="Arial"/><w:color w:val="000000"/></w:rPr></w:pPr><w:del w:id="259" w:author="Unknown Author" w:date="2018-01-26T13:34:00Z"><w:r><w:rPr><w:rFonts w:cs="Arial" w:ascii="Calibri" w:hAnsi="Calibri"/><w:color w:val="000000"/></w:rPr><w:delText>AverageDisplacement</w:delText></w:r></w:del></w:p></w:tc><w:tc><w:tcPr><w:tcW w:w="984" w:type="dxa"/><w:tcBorders><w:top w:val="single" w:sz="16" w:space="0" w:color="000001"/></w:tcBorders><w:shd w:color="auto" w:fill="FFFFFF" w:val="clear"/><w:vAlign w:val="center"/></w:tcPr><w:p><w:pPr><w:pStyle w:val="Normal"/><w:spacing w:lineRule="auto" w:line="480"/><w:ind w:left="60" w:right="60" w:hanging="0"/><w:jc w:val="right"/><w:rPr><w:rFonts w:ascii="Calibri" w:hAnsi="Calibri" w:cs="Arial"/><w:color w:val="000000"/></w:rPr></w:pPr><w:del w:id="260" w:author="Unknown Author" w:date="2018-01-26T13:34:00Z"><w:r><w:rPr><w:rFonts w:cs="Arial" w:ascii="Calibri" w:hAnsi="Calibri"/><w:color w:val="000000"/></w:rPr><w:delText>.195</w:delText></w:r></w:del></w:p></w:tc><w:tc><w:tcPr><w:tcW w:w="903" w:type="dxa"/><w:tcBorders><w:top w:val="single" w:sz="16" w:space="0" w:color="000001"/></w:tcBorders><w:shd w:color="auto" w:fill="FFFFFF" w:val="clear"/><w:vAlign w:val="center"/></w:tcPr><w:p><w:pPr><w:pStyle w:val="Normal"/><w:spacing w:lineRule="auto" w:line="480"/><w:ind w:left="60" w:right="60" w:hanging="0"/><w:jc w:val="right"/><w:rPr><w:rFonts w:ascii="Calibri" w:hAnsi="Calibri" w:cs="Arial"/><w:color w:val="000000"/></w:rPr></w:pPr><w:del w:id="261" w:author="Unknown Author" w:date="2018-01-26T13:34:00Z"><w:r><w:rPr><w:rFonts w:cs="Arial" w:ascii="Calibri" w:hAnsi="Calibri"/><w:color w:val="000000"/></w:rPr><w:delText>32</w:delText></w:r></w:del></w:p></w:tc><w:tc><w:tcPr><w:tcW w:w="929" w:type="dxa"/><w:tcBorders><w:top w:val="single" w:sz="16" w:space="0" w:color="000001"/></w:tcBorders><w:shd w:color="auto" w:fill="FFFFFF" w:val="clear"/><w:vAlign w:val="center"/></w:tcPr><w:p><w:pPr><w:pStyle w:val="Normal"/><w:spacing w:lineRule="auto" w:line="480"/><w:ind w:left="60" w:right="60" w:hanging="0"/><w:jc w:val="right"/><w:rPr><w:rFonts w:ascii="Calibri" w:hAnsi="Calibri" w:cs="Arial"/><w:color w:val="000000"/></w:rPr></w:pPr><w:del w:id="262" w:author="Unknown Author" w:date="2018-01-26T13:34:00Z"><w:r><w:rPr><w:rFonts w:cs="Arial" w:ascii="Calibri" w:hAnsi="Calibri"/><w:color w:val="000000"/></w:rPr><w:delText>.003</w:delText></w:r></w:del></w:p></w:tc></w:tr><w:tr><w:trPr><w:cantSplit w:val="true"/></w:trPr><w:tc><w:tcPr><w:tcW w:w="2567" w:type="dxa"/><w:tcBorders></w:tcBorders><w:shd w:color="auto" w:fill="FFFFFF" w:val="clear"/><w:vAlign w:val="center"/></w:tcPr><w:p><w:pPr><w:pStyle w:val="Normal"/><w:spacing w:lineRule="auto" w:line="480"/><w:ind w:left="60" w:right="60" w:hanging="0"/><w:rPr><w:rFonts w:ascii="Calibri" w:hAnsi="Calibri" w:cs="Arial"/><w:color w:val="000000"/></w:rPr></w:pPr><w:del w:id="263" w:author="Unknown Author" w:date="2018-01-26T13:34:00Z"><w:r><w:rPr><w:rFonts w:cs="Arial" w:ascii="Calibri" w:hAnsi="Calibri"/><w:color w:val="000000"/></w:rPr><w:delText>CumulativeDisplacement</w:delText></w:r></w:del></w:p></w:tc><w:tc><w:tcPr><w:tcW w:w="984" w:type="dxa"/><w:tcBorders></w:tcBorders><w:shd w:color="auto" w:fill="FFFFFF" w:val="clear"/><w:vAlign w:val="center"/></w:tcPr><w:p><w:pPr><w:pStyle w:val="Normal"/><w:spacing w:lineRule="auto" w:line="480"/><w:ind w:left="60" w:right="60" w:hanging="0"/><w:jc w:val="right"/><w:rPr><w:rFonts w:ascii="Calibri" w:hAnsi="Calibri" w:cs="Arial"/><w:color w:val="000000"/></w:rPr></w:pPr><w:del w:id="264" w:author="Unknown Author" w:date="2018-01-26T13:34:00Z"><w:r><w:rPr><w:rFonts w:cs="Arial" w:ascii="Calibri" w:hAnsi="Calibri"/><w:color w:val="000000"/></w:rPr><w:delText>.215</w:delText></w:r></w:del></w:p></w:tc><w:tc><w:tcPr><w:tcW w:w="903" w:type="dxa"/><w:tcBorders></w:tcBorders><w:shd w:color="auto" w:fill="FFFFFF" w:val="clear"/><w:vAlign w:val="center"/></w:tcPr><w:p><w:pPr><w:pStyle w:val="Normal"/><w:spacing w:lineRule="auto" w:line="480"/><w:ind w:left="60" w:right="60" w:hanging="0"/><w:jc w:val="right"/><w:rPr><w:rFonts w:ascii="Calibri" w:hAnsi="Calibri" w:cs="Arial"/><w:color w:val="000000"/></w:rPr></w:pPr><w:del w:id="265" w:author="Unknown Author" w:date="2018-01-26T13:34:00Z"><w:r><w:rPr><w:rFonts w:cs="Arial" w:ascii="Calibri" w:hAnsi="Calibri"/><w:color w:val="000000"/></w:rPr><w:delText>32</w:delText></w:r></w:del></w:p></w:tc><w:tc><w:tcPr><w:tcW w:w="929" w:type="dxa"/><w:tcBorders></w:tcBorders><w:shd w:color="auto" w:fill="FFFFFF" w:val="clear"/><w:vAlign w:val="center"/></w:tcPr><w:p><w:pPr><w:pStyle w:val="Normal"/><w:spacing w:lineRule="auto" w:line="480"/><w:ind w:left="60" w:right="60" w:hanging="0"/><w:jc w:val="right"/><w:rPr><w:rFonts w:ascii="Calibri" w:hAnsi="Calibri" w:cs="Arial"/><w:color w:val="000000"/></w:rPr></w:pPr><w:del w:id="266" w:author="Unknown Author" w:date="2018-01-26T13:34:00Z"><w:r><w:rPr><w:rFonts w:cs="Arial" w:ascii="Calibri" w:hAnsi="Calibri"/><w:color w:val="000000"/></w:rPr><w:delText>.001</w:delText></w:r></w:del></w:p></w:tc></w:tr><w:tr><w:trPr><w:cantSplit w:val="true"/></w:trPr><w:tc><w:tcPr><w:tcW w:w="2567" w:type="dxa"/><w:tcBorders><w:top w:val="double" w:sz="8" w:space="0" w:color="000001"/><w:bottom w:val="double" w:sz="8" w:space="0" w:color="000001"/><w:insideH w:val="double" w:sz="8" w:space="0" w:color="000001"/></w:tcBorders><w:shd w:color="auto" w:fill="FFFFFF" w:val="clear"/><w:vAlign w:val="center"/></w:tcPr><w:p><w:pPr><w:pStyle w:val="Normal"/><w:spacing w:lineRule="auto" w:line="480"/><w:ind w:left="60" w:right="60" w:hanging="0"/><w:rPr><w:rFonts w:ascii="Calibri" w:hAnsi="Calibri" w:cs="Arial"/><w:color w:val="000000"/></w:rPr></w:pPr><w:del w:id="267" w:author="Unknown Author" w:date="2018-01-26T13:34:00Z"><w:r><w:rPr><w:rFonts w:cs="Arial" w:ascii="Calibri" w:hAnsi="Calibri"/><w:color w:val="000000"/></w:rPr><w:delText>Areaha</w:delText></w:r></w:del></w:p></w:tc><w:tc><w:tcPr><w:tcW w:w="984" w:type="dxa"/><w:tcBorders><w:top w:val="double" w:sz="8" w:space="0" w:color="000001"/><w:bottom w:val="double" w:sz="8" w:space="0" w:color="000001"/><w:insideH w:val="double" w:sz="8" w:space="0" w:color="000001"/></w:tcBorders><w:shd w:color="auto" w:fill="FFFFFF" w:val="clear"/><w:vAlign w:val="center"/></w:tcPr><w:p><w:pPr><w:pStyle w:val="Normal"/><w:spacing w:lineRule="auto" w:line="480"/><w:ind w:left="60" w:right="60" w:hanging="0"/><w:jc w:val="right"/><w:rPr><w:rFonts w:ascii="Calibri" w:hAnsi="Calibri" w:cs="Arial"/><w:color w:val="000000"/></w:rPr></w:pPr><w:del w:id="268" w:author="Unknown Author" w:date="2018-01-26T13:34:00Z"><w:r><w:rPr><w:rFonts w:cs="Arial" w:ascii="Calibri" w:hAnsi="Calibri"/><w:color w:val="000000"/></w:rPr><w:delText>.334</w:delText></w:r></w:del></w:p></w:tc><w:tc><w:tcPr><w:tcW w:w="903" w:type="dxa"/><w:tcBorders><w:top w:val="double" w:sz="8" w:space="0" w:color="000001"/><w:bottom w:val="double" w:sz="8" w:space="0" w:color="000001"/><w:insideH w:val="double" w:sz="8" w:space="0" w:color="000001"/></w:tcBorders><w:shd w:color="auto" w:fill="FFFFFF" w:val="clear"/><w:vAlign w:val="center"/></w:tcPr><w:p><w:pPr><w:pStyle w:val="Normal"/><w:spacing w:lineRule="auto" w:line="480"/><w:ind w:left="60" w:right="60" w:hanging="0"/><w:jc w:val="right"/><w:rPr><w:rFonts w:ascii="Calibri" w:hAnsi="Calibri" w:cs="Arial"/><w:color w:val="000000"/></w:rPr></w:pPr><w:del w:id="269" w:author="Unknown Author" w:date="2018-01-26T13:34:00Z"><w:r><w:rPr><w:rFonts w:cs="Arial" w:ascii="Calibri" w:hAnsi="Calibri"/><w:color w:val="000000"/></w:rPr><w:delText>32</w:delText></w:r></w:del></w:p></w:tc><w:tc><w:tcPr><w:tcW w:w="929" w:type="dxa"/><w:tcBorders><w:top w:val="double" w:sz="8" w:space="0" w:color="000001"/><w:bottom w:val="double" w:sz="8" w:space="0" w:color="000001"/><w:insideH w:val="double" w:sz="8" w:space="0" w:color="000001"/></w:tcBorders><w:shd w:color="auto" w:fill="FFFFFF" w:val="clear"/><w:vAlign w:val="center"/></w:tcPr><w:p><w:pPr><w:pStyle w:val="Normal"/><w:spacing w:lineRule="auto" w:line="480"/><w:ind w:left="60" w:right="60" w:hanging="0"/><w:jc w:val="right"/><w:rPr><w:rFonts w:ascii="Calibri" w:hAnsi="Calibri" w:cs="Arial"/><w:color w:val="000000"/></w:rPr></w:pPr><w:del w:id="270" w:author="Unknown Author" w:date="2018-01-26T13:34:00Z"><w:r><w:rPr><w:rFonts w:cs="Arial" w:ascii="Calibri" w:hAnsi="Calibri"/><w:color w:val="000000"/></w:rPr><w:delText>.000</w:delText></w:r></w:del></w:p></w:tc></w:tr></w:tbl><w:p><w:pPr><w:pStyle w:val="Normal"/><w:spacing w:lineRule="auto" w:line="480"/><w:rPr></w:rPr></w:pPr><w:r><w:rPr></w:rPr></w:r></w:p><w:p><w:pPr><w:pStyle w:val="Normal"/><w:spacing w:lineRule="auto" w:line="480"/><w:rPr></w:rPr></w:pPr><w:r><w:rPr><w:rFonts w:ascii="Calibri" w:hAnsi="Calibri"/></w:rPr><w:t>We determined whether our data met the assumptions required for an independent T-test. Our dependent variable is measured on a continuous scale (area in hectares). Our independent variable consists of two categorical, independent groups (</w:t></w:r><w:r><w:rPr><w:rFonts w:ascii="Calibri" w:hAnsi="Calibri"/><w:i/><w:iCs/></w:rPr><w:t>D</w:t></w:r><w:ins w:id="271" w:author="Unknown Author" w:date="2018-01-26T13:34:00Z"><w:r><w:rPr><w:rFonts w:ascii="Calibri" w:hAnsi="Calibri"/><w:i/><w:iCs/></w:rPr><w:t>ryophytes</w:t></w:r></w:ins><w:r><w:rPr><w:rFonts w:ascii="Calibri" w:hAnsi="Calibri"/><w:i/><w:iCs/></w:rPr><w:t xml:space="preserve">. japonicus </w:t></w:r><w:r><w:rPr><w:rFonts w:ascii="Calibri" w:hAnsi="Calibri"/></w:rPr><w:t xml:space="preserve">and </w:t></w:r><w:r><w:rPr><w:rFonts w:ascii="Calibri" w:hAnsi="Calibri"/><w:i/><w:iCs/></w:rPr><w:t>D. suweonensis</w:t></w:r><w:r><w:rPr><w:rFonts w:ascii="Calibri" w:hAnsi="Calibri"/></w:rPr><w:t>). Our observations were independent of each other, with sufficiently dispersed sites to prevent recapture of individuals. We visually inspected plots for the absence of outliers, as well as normality of our dependent variable across both independent variables. We tested for homogeneity of variances using Levene’s test for average displacement (</w:t></w:r><w:commentRangeStart w:id="19"/><w:r><w:rPr><w:rFonts w:ascii="Calibri" w:hAnsi="Calibri"/><w:i/><w:rPrChange w:id="0" w:author="Amaël Borzée" w:date="2017-10-03T02:04:00Z"><w:rPr><w:rFonts w:ascii="Calibri" w:hAnsi="Calibri"/></w:rPr></w:rPrChange></w:rPr><w:t>F</w:t></w:r><w:r><w:rPr><w:rFonts w:ascii="Calibri" w:hAnsi="Calibri"/></w:rPr><w:t xml:space="preserve"> = </w:t></w:r><w:ins w:id="273" w:author="Amaël Borzée" w:date="2017-10-03T02:04:00Z"><w:r><w:rPr><w:rFonts w:ascii="Calibri" w:hAnsi="Calibri"/></w:rPr><w:t>0</w:t></w:r></w:ins><w:r><w:rPr><w:rFonts w:ascii="Calibri" w:hAnsi="Calibri"/></w:rPr><w:t>.71</w:t></w:r><w:del w:id="274" w:author="Amaël Borzée" w:date="2017-10-03T02:04:00Z"><w:r><w:rPr><w:rFonts w:ascii="Calibri" w:hAnsi="Calibri"/></w:rPr><w:delText>0</w:delText></w:r></w:del><w:r><w:rPr><w:rFonts w:ascii="Calibri" w:hAnsi="Calibri"/></w:rPr><w:t xml:space="preserve">, </w:t></w:r><w:r><w:rPr><w:rFonts w:ascii="Calibri" w:hAnsi="Calibri"/><w:i/><w:rPrChange w:id="0" w:author="Amaël Borzée" w:date="2017-10-03T02:04:00Z"><w:rPr><w:rFonts w:ascii="Calibri" w:hAnsi="Calibri"/></w:rPr></w:rPrChange></w:rPr><w:t>P</w:t></w:r><w:r><w:rPr><w:rFonts w:ascii="Calibri" w:hAnsi="Calibri"/></w:rPr><w:t xml:space="preserve">-value = </w:t></w:r><w:ins w:id="276" w:author="Amaël Borzée" w:date="2017-10-03T02:04:00Z"><w:r><w:rPr><w:rFonts w:ascii="Calibri" w:hAnsi="Calibri"/></w:rPr><w:t>0</w:t></w:r></w:ins><w:r><w:rPr><w:rFonts w:ascii="Calibri" w:hAnsi="Calibri"/></w:rPr><w:t>.406</w:t></w:r><w:r><w:rPr><w:rFonts w:ascii="Calibri" w:hAnsi="Calibri"/></w:rPr></w:r><w:commentRangeEnd w:id="19"/><w:r><w:commentReference w:id="19"/></w:r><w:r><w:rPr><w:rFonts w:ascii="Calibri" w:hAnsi="Calibri"/></w:rPr><w:t>), cumulative displacement (</w:t></w:r><w:r><w:rPr><w:rFonts w:ascii="Calibri" w:hAnsi="Calibri"/><w:i/><w:rPrChange w:id="0" w:author="Amaël Borzée" w:date="2017-10-03T02:04:00Z"><w:rPr><w:rFonts w:ascii="Calibri" w:hAnsi="Calibri"/></w:rPr></w:rPrChange></w:rPr><w:t>F</w:t></w:r><w:r><w:rPr><w:rFonts w:ascii="Calibri" w:hAnsi="Calibri"/></w:rPr><w:t xml:space="preserve"> = </w:t></w:r><w:ins w:id="278" w:author="Amaël Borzée" w:date="2017-10-03T02:04:00Z"><w:r><w:rPr><w:rFonts w:ascii="Calibri" w:hAnsi="Calibri"/></w:rPr><w:t>&lt; 0</w:t></w:r></w:ins><w:r><w:rPr><w:rFonts w:ascii="Calibri" w:hAnsi="Calibri"/></w:rPr><w:t>.0</w:t></w:r><w:ins w:id="279" w:author="Amaël Borzée" w:date="2017-10-03T02:04:00Z"><w:r><w:rPr><w:rFonts w:ascii="Calibri" w:hAnsi="Calibri"/></w:rPr><w:t>1</w:t></w:r></w:ins><w:del w:id="280" w:author="Amaël Borzée" w:date="2017-10-03T02:04:00Z"><w:r><w:rPr><w:rFonts w:ascii="Calibri" w:hAnsi="Calibri"/></w:rPr><w:delText>00</w:delText></w:r></w:del><w:r><w:rPr><w:rFonts w:ascii="Calibri" w:hAnsi="Calibri"/></w:rPr><w:t xml:space="preserve">, </w:t></w:r><w:r><w:rPr><w:rFonts w:ascii="Calibri" w:hAnsi="Calibri"/><w:i/><w:rPrChange w:id="0" w:author="Amaël Borzée" w:date="2017-10-03T02:04:00Z"><w:rPr><w:rFonts w:ascii="Calibri" w:hAnsi="Calibri"/></w:rPr></w:rPrChange></w:rPr><w:t>P</w:t></w:r><w:r><w:rPr><w:rFonts w:ascii="Calibri" w:hAnsi="Calibri"/></w:rPr><w:t xml:space="preserve">-value = </w:t></w:r><w:ins w:id="282" w:author="Amaël Borzée" w:date="2017-10-03T02:04:00Z"><w:r><w:rPr><w:rFonts w:ascii="Calibri" w:hAnsi="Calibri"/></w:rPr><w:t>0</w:t></w:r></w:ins><w:r><w:rPr><w:rFonts w:ascii="Calibri" w:hAnsi="Calibri"/></w:rPr><w:t>.992) and area (</w:t></w:r><w:r><w:rPr><w:rFonts w:ascii="Calibri" w:hAnsi="Calibri"/><w:i/><w:rPrChange w:id="0" w:author="Amaël Borzée" w:date="2017-10-03T02:04:00Z"><w:rPr><w:rFonts w:ascii="Calibri" w:hAnsi="Calibri"/></w:rPr></w:rPrChange></w:rPr><w:t>F</w:t></w:r><w:r><w:rPr><w:rFonts w:ascii="Calibri" w:hAnsi="Calibri"/></w:rPr><w:t xml:space="preserve"> = </w:t></w:r><w:ins w:id="284" w:author="Amaël Borzée" w:date="2017-10-03T02:04:00Z"><w:r><w:rPr><w:rFonts w:ascii="Calibri" w:hAnsi="Calibri"/></w:rPr><w:t>0</w:t></w:r></w:ins><w:r><w:rPr><w:rFonts w:ascii="Calibri" w:hAnsi="Calibri"/></w:rPr><w:t>.0</w:t></w:r><w:ins w:id="285" w:author="Amaël Borzée" w:date="2017-10-03T02:04:00Z"><w:r><w:rPr><w:rFonts w:ascii="Calibri" w:hAnsi="Calibri"/></w:rPr><w:t>2</w:t></w:r></w:ins><w:del w:id="286" w:author="Amaël Borzée" w:date="2017-10-03T02:04:00Z"><w:r><w:rPr><w:rFonts w:ascii="Calibri" w:hAnsi="Calibri"/></w:rPr><w:delText>17</w:delText></w:r></w:del><w:r><w:rPr><w:rFonts w:ascii="Calibri" w:hAnsi="Calibri"/></w:rPr><w:t xml:space="preserve">, </w:t></w:r><w:r><w:rPr><w:rFonts w:ascii="Calibri" w:hAnsi="Calibri"/><w:i/><w:rPrChange w:id="0" w:author="Amaël Borzée" w:date="2017-10-03T02:05:00Z"><w:rPr><w:rFonts w:ascii="Calibri" w:hAnsi="Calibri"/></w:rPr></w:rPrChange></w:rPr><w:t>P</w:t></w:r><w:r><w:rPr><w:rFonts w:ascii="Calibri" w:hAnsi="Calibri"/></w:rPr><w:t xml:space="preserve">-value = </w:t></w:r><w:ins w:id="288" w:author="Amaël Borzée" w:date="2017-10-03T02:05:00Z"><w:r><w:rPr><w:rFonts w:ascii="Calibri" w:hAnsi="Calibri"/></w:rPr><w:t>0</w:t></w:r></w:ins><w:r><w:rPr><w:rFonts w:ascii="Calibri" w:hAnsi="Calibri"/></w:rPr><w:t xml:space="preserve">.898). The variances are not significantly different, and equality of variance is not assumed. </w:t></w:r></w:p><w:p><w:pPr><w:pStyle w:val="Normal"/><w:spacing w:lineRule="auto" w:line="480"/><w:rPr><w:rFonts w:ascii="Calibri" w:hAnsi="Calibri"/></w:rPr></w:pPr><w:r><w:rPr></w:rPr><w:drawing><wp:inline distT="0" distB="0" distL="0" distR="0"><wp:extent cx="4762500" cy="2647315"/><wp:effectExtent l="0" t="0" r="0" b="0"/><wp:docPr id="1" name="Picture 2"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Picture 2" descr=""></pic:cNvPr><pic:cNvPicPr><a:picLocks noChangeAspect="1" noChangeArrowheads="1"/></pic:cNvPicPr></pic:nvPicPr><pic:blipFill><a:blip r:embed="rId3"></a:blip><a:stretch><a:fillRect/></a:stretch></pic:blipFill><pic:spPr bwMode="auto"><a:xfrm><a:off x="0" y="0"/><a:ext cx="4762500" cy="2647315"/></a:xfrm><a:prstGeom prst="rect"><a:avLst/></a:prstGeom></pic:spPr></pic:pic></a:graphicData></a:graphic></wp:inline></w:drawing></w:r></w:p><w:p><w:pPr><w:pStyle w:val="Normal"/><w:spacing w:lineRule="auto" w:line="480"/><w:rPr><w:rFonts w:ascii="Calibri" w:hAnsi="Calibri"/></w:rPr></w:pPr><w:r><w:rPr><w:rFonts w:ascii="Calibri" w:hAnsi="Calibri"/></w:rPr></w:r></w:p><w:p><w:pPr><w:pStyle w:val="Normal"/><w:spacing w:lineRule="auto" w:line="480"/><w:rPr><w:rFonts w:ascii="Calibri" w:hAnsi="Calibri"/></w:rPr></w:pPr><w:r><w:rPr><w:rFonts w:ascii="Calibri" w:hAnsi="Calibri"/></w:rPr><w:t>Results</w:t></w:r></w:p><w:p><w:pPr><w:pStyle w:val="Normal"/><w:spacing w:lineRule="auto" w:line="480"/><w:rPr></w:rPr></w:pPr><w:r><w:rPr><w:rFonts w:ascii="Calibri" w:hAnsi="Calibri"/></w:rPr><w:tab/><w:t xml:space="preserve">When comparing results for </w:t></w:r><w:commentRangeStart w:id="20"/><w:r><w:rPr><w:rFonts w:ascii="Calibri" w:hAnsi="Calibri"/><w:i/><w:rPrChange w:id="0" w:author="Amaël Borzée" w:date="2017-10-03T02:09:00Z"><w:rPr><w:rFonts w:ascii="Calibri" w:hAnsi="Calibri"/></w:rPr></w:rPrChange></w:rPr><w:t>D</w:t></w:r><w:ins w:id="290" w:author="Unknown Author" w:date="2018-01-26T13:01:00Z"><w:r><w:rPr><w:rFonts w:ascii="Calibri" w:hAnsi="Calibri"/><w:i/></w:rPr><w:t>ryophytes</w:t></w:r></w:ins><w:r><w:rPr><w:rFonts w:ascii="Calibri" w:hAnsi="Calibri"/><w:i/></w:rPr></w:r><w:commentRangeEnd w:id="20"/><w:r><w:commentReference w:id="20"/></w:r><w:r><w:rPr><w:rFonts w:ascii="Calibri" w:hAnsi="Calibri"/><w:i/><w:rPrChange w:id="0" w:author="Amaël Borzée" w:date="2017-10-03T02:09:00Z"><w:rPr><w:rFonts w:ascii="Calibri" w:hAnsi="Calibri"/></w:rPr></w:rPrChange></w:rPr><w:t>. j</w:t></w:r><w:r><w:rPr><w:rFonts w:ascii="Calibri" w:hAnsi="Calibri"/><w:i/><w:iCs/></w:rPr><w:t>aponicus</w:t></w:r><w:r><w:rPr><w:rFonts w:ascii="Calibri" w:hAnsi="Calibri"/></w:rPr><w:t xml:space="preserve"> (</w:t></w:r><w:r><w:rPr><w:rFonts w:ascii="Calibri" w:hAnsi="Calibri"/><w:i/><w:rPrChange w:id="0" w:author="Amaël Borzée" w:date="2017-10-03T02:10:00Z"><w:rPr><w:rFonts w:ascii="Calibri" w:hAnsi="Calibri"/></w:rPr></w:rPrChange></w:rPr><w:t>n</w:t></w:r><w:r><w:rPr><w:rFonts w:ascii="Calibri" w:hAnsi="Calibri"/></w:rPr><w:t xml:space="preserve"> = 26) and </w:t></w:r><w:r><w:rPr><w:rFonts w:ascii="Calibri" w:hAnsi="Calibri"/><w:i/><w:iCs/></w:rPr><w:t xml:space="preserve">D. suweonensis </w:t></w:r><w:r><w:rPr><w:rFonts w:ascii="Calibri" w:hAnsi="Calibri"/></w:rPr><w:t>(</w:t></w:r><w:r><w:rPr><w:rFonts w:ascii="Calibri" w:hAnsi="Calibri"/><w:i/><w:rPrChange w:id="0" w:author="Amaël Borzée" w:date="2017-10-03T02:10:00Z"><w:rPr><w:rFonts w:ascii="Calibri" w:hAnsi="Calibri"/></w:rPr></w:rPrChange></w:rPr><w:t>n</w:t></w:r><w:r><w:rPr><w:rFonts w:ascii="Calibri" w:hAnsi="Calibri"/></w:rPr><w:t xml:space="preserve"> = 6), we find mean average displacement to be 6.08 ha (SD = 4.17) and 5.48 ha (SD = 2.80), respectively. Cumulative displacement of </w:t></w:r><w:r><w:rPr><w:rFonts w:ascii="Calibri" w:hAnsi="Calibri"/><w:i/><w:iCs/></w:rPr><w:t>D. japonicus</w:t></w:r><w:r><w:rPr><w:rFonts w:ascii="Calibri" w:hAnsi="Calibri"/></w:rPr><w:t xml:space="preserve"> (M = 85.07, SD = 67.65) and </w:t></w:r><w:r><w:rPr><w:rFonts w:ascii="Calibri" w:hAnsi="Calibri"/><w:i/><w:iCs/></w:rPr><w:t>D. suweonensis</w:t></w:r><w:r><w:rPr><w:rFonts w:ascii="Calibri" w:hAnsi="Calibri"/></w:rPr><w:t xml:space="preserve"> (M = 85.15, SD = 74.87), as well as area covered by individual </w:t></w:r><w:r><w:rPr><w:rFonts w:ascii="Calibri" w:hAnsi="Calibri"/><w:i/><w:iCs/></w:rPr><w:t>D. japonicus</w:t></w:r><w:r><w:rPr><w:rFonts w:ascii="Calibri" w:hAnsi="Calibri"/></w:rPr><w:t xml:space="preserve"> (M = 0.04, SD = 0.09) and </w:t></w:r><w:r><w:rPr><w:rFonts w:ascii="Calibri" w:hAnsi="Calibri"/><w:i/><w:iCs/></w:rPr><w:t>D. suweonensis</w:t></w:r><w:r><w:rPr><w:rFonts w:ascii="Calibri" w:hAnsi="Calibri"/></w:rPr><w:t xml:space="preserve"> (M = 0.05, SD = 0.07) were slightly greater in </w:t></w:r><w:r><w:rPr><w:rFonts w:ascii="Calibri" w:hAnsi="Calibri"/><w:i/><w:iCs/></w:rPr><w:t>D. suweonensis</w:t></w:r><w:r><w:rPr><w:rFonts w:ascii="Calibri" w:hAnsi="Calibri"/></w:rPr><w:t xml:space="preserve">. </w:t></w:r></w:p><w:tbl><w:tblPr><w:tblW w:w="7555" w:type="dxa"/><w:jc w:val="left"/><w:tblInd w:w="0" w:type="dxa"/><w:tblBorders></w:tblBorders><w:tblCellMar><w:top w:w="0" w:type="dxa"/><w:left w:w="108" w:type="dxa"/><w:bottom w:w="0" w:type="dxa"/><w:right w:w="108" w:type="dxa"/></w:tblCellMar><w:tblLook w:firstRow="1" w:noVBand="1" w:lastRow="0" w:firstColumn="1" w:lastColumn="0" w:noHBand="0" w:val="04a0"/></w:tblPr><w:tblGrid><w:gridCol w:w="2556"/><w:gridCol w:w="753"/><w:gridCol w:w="1108"/><w:gridCol w:w="1124"/><w:gridCol w:w="1161"/><w:gridCol w:w="852"/></w:tblGrid><w:tr><w:trPr><w:trHeight w:val="300" w:hRule="atLeast"/></w:trPr><w:tc><w:tcPr><w:tcW w:w="2556" w:type="dxa"/><w:tcBorders></w:tcBorders><w:shd w:color="auto" w:fill="auto" w:val="clear"/><w:vAlign w:val="bottom"/></w:tcPr><w:p><w:pPr><w:pStyle w:val="Normal"/><w:spacing w:lineRule="auto" w:line="480"/><w:rPr><w:rFonts w:ascii="Calibri" w:hAnsi="Calibri" w:eastAsia="Times New Roman" w:cs="Times New Roman"/></w:rPr></w:pPr><w:r><w:rPr><w:rFonts w:eastAsia="Times New Roman" w:cs="Times New Roman" w:ascii="Calibri" w:hAnsi="Calibri"/></w:rPr></w:r></w:p></w:tc><w:tc><w:tcPr><w:tcW w:w="753" w:type="dxa"/><w:tcBorders><w:top w:val="single" w:sz="4" w:space="0" w:color="000001"/><w:bottom w:val="single" w:sz="4" w:space="0" w:color="000001"/><w:insideH w:val="single" w:sz="4" w:space="0" w:color="000001"/></w:tcBorders><w:shd w:color="auto" w:fill="auto" w:val="clear"/><w:vAlign w:val="bottom"/></w:tcPr><w:p><w:pPr><w:pStyle w:val="Normal"/><w:spacing w:lineRule="auto" w:line="480"/><w:rPr><w:rFonts w:ascii="Calibri" w:hAnsi="Calibri"/></w:rPr></w:pPr><w:r><w:rPr><w:rFonts w:eastAsia="Times New Roman" w:cs="Arial" w:ascii="Calibri" w:hAnsi="Calibri"/><w:color w:val="000000"/></w:rPr><w:t>Mean</w:t></w:r></w:p></w:tc><w:tc><w:tcPr><w:tcW w:w="1108" w:type="dxa"/><w:tcBorders><w:top w:val="single" w:sz="4" w:space="0" w:color="000001"/><w:bottom w:val="single" w:sz="4" w:space="0" w:color="000001"/><w:insideH w:val="single" w:sz="4" w:space="0" w:color="000001"/></w:tcBorders><w:shd w:color="auto" w:fill="auto" w:val="clear"/><w:vAlign w:val="bottom"/></w:tcPr><w:p><w:pPr><w:pStyle w:val="Normal"/><w:spacing w:lineRule="auto" w:line="480"/><w:rPr><w:rFonts w:ascii="Calibri" w:hAnsi="Calibri"/></w:rPr></w:pPr><w:r><w:rPr><w:rFonts w:eastAsia="Times New Roman" w:cs="Arial" w:ascii="Calibri" w:hAnsi="Calibri"/><w:color w:val="000000"/></w:rPr><w:t>Std. Deviation</w:t></w:r></w:p></w:tc><w:tc><w:tcPr><w:tcW w:w="1124" w:type="dxa"/><w:tcBorders><w:top w:val="single" w:sz="4" w:space="0" w:color="000001"/><w:bottom w:val="single" w:sz="4" w:space="0" w:color="000001"/><w:insideH w:val="single" w:sz="4" w:space="0" w:color="000001"/></w:tcBorders><w:shd w:color="auto" w:fill="auto" w:val="clear"/><w:vAlign w:val="bottom"/></w:tcPr><w:p><w:pPr><w:pStyle w:val="Normal"/><w:spacing w:lineRule="auto" w:line="480"/><w:rPr><w:rFonts w:ascii="Calibri" w:hAnsi="Calibri"/></w:rPr></w:pPr><w:r><w:rPr><w:rFonts w:eastAsia="Times New Roman" w:cs="Arial" w:ascii="Calibri" w:hAnsi="Calibri"/><w:color w:val="000000"/></w:rPr><w:t>Minimum</w:t></w:r></w:p></w:tc><w:tc><w:tcPr><w:tcW w:w="1161" w:type="dxa"/><w:tcBorders><w:top w:val="single" w:sz="4" w:space="0" w:color="000001"/><w:bottom w:val="single" w:sz="4" w:space="0" w:color="000001"/><w:insideH w:val="single" w:sz="4" w:space="0" w:color="000001"/></w:tcBorders><w:shd w:color="auto" w:fill="auto" w:val="clear"/><w:vAlign w:val="bottom"/></w:tcPr><w:p><w:pPr><w:pStyle w:val="Normal"/><w:spacing w:lineRule="auto" w:line="480"/><w:rPr><w:rFonts w:ascii="Calibri" w:hAnsi="Calibri"/></w:rPr></w:pPr><w:r><w:rPr><w:rFonts w:eastAsia="Times New Roman" w:cs="Arial" w:ascii="Calibri" w:hAnsi="Calibri"/><w:color w:val="000000"/></w:rPr><w:t>Maximum</w:t></w:r></w:p></w:tc><w:tc><w:tcPr><w:tcW w:w="852" w:type="dxa"/><w:tcBorders><w:top w:val="single" w:sz="4" w:space="0" w:color="000001"/><w:bottom w:val="single" w:sz="4" w:space="0" w:color="000001"/><w:insideH w:val="single" w:sz="4" w:space="0" w:color="000001"/></w:tcBorders><w:shd w:color="auto" w:fill="auto" w:val="clear"/><w:vAlign w:val="bottom"/></w:tcPr><w:p><w:pPr><w:pStyle w:val="Normal"/><w:spacing w:lineRule="auto" w:line="480"/><w:rPr><w:rFonts w:ascii="Calibri" w:hAnsi="Calibri"/></w:rPr></w:pPr><w:r><w:rPr><w:rFonts w:eastAsia="Times New Roman" w:cs="Arial" w:ascii="Calibri" w:hAnsi="Calibri"/><w:color w:val="000000"/></w:rPr><w:t>Range</w:t></w:r></w:p></w:tc></w:tr><w:tr><w:trPr><w:trHeight w:val="315" w:hRule="atLeast"/></w:trPr><w:tc><w:tcPr><w:tcW w:w="2556" w:type="dxa"/><w:tcBorders></w:tcBorders><w:shd w:color="auto" w:fill="auto" w:val="clear"/><w:vAlign w:val="bottom"/></w:tcPr><w:p><w:pPr><w:pStyle w:val="Normal"/><w:spacing w:lineRule="auto" w:line="480"/><w:rPr><w:rFonts w:ascii="Calibri" w:hAnsi="Calibri"/></w:rPr></w:pPr><w:r><w:rPr><w:rFonts w:eastAsia="Times New Roman" w:cs="Arial" w:ascii="Calibri" w:hAnsi="Calibri"/><w:color w:val="000000"/></w:rPr><w:t>Japonicus</w:t></w:r></w:p></w:tc><w:tc><w:tcPr><w:tcW w:w="753" w:type="dxa"/><w:tcBorders></w:tcBorders><w:shd w:color="auto" w:fill="auto" w:val="clear"/><w:vAlign w:val="bottom"/></w:tcPr><w:p><w:pPr><w:pStyle w:val="Normal"/><w:spacing w:lineRule="auto" w:line="480"/><w:rPr><w:rFonts w:ascii="Calibri" w:hAnsi="Calibri" w:eastAsia="Times New Roman" w:cs="Arial"/><w:color w:val="000000"/></w:rPr></w:pPr><w:r><w:rPr><w:rFonts w:eastAsia="Times New Roman" w:cs="Arial" w:ascii="Calibri" w:hAnsi="Calibri"/><w:color w:val="000000"/></w:rPr></w:r></w:p></w:tc><w:tc><w:tcPr><w:tcW w:w="1108" w:type="dxa"/><w:tcBorders></w:tcBorders><w:shd w:color="auto" w:fill="auto" w:val="clear"/><w:vAlign w:val="bottom"/></w:tcPr><w:p><w:pPr><w:pStyle w:val="Normal"/><w:spacing w:lineRule="auto" w:line="480"/><w:jc w:val="center"/><w:rPr><w:rFonts w:ascii="Calibri" w:hAnsi="Calibri" w:eastAsia="Times New Roman" w:cs="Times New Roman"/></w:rPr></w:pPr><w:r><w:rPr><w:rFonts w:eastAsia="Times New Roman" w:cs="Times New Roman" w:ascii="Calibri" w:hAnsi="Calibri"/></w:rPr></w:r></w:p></w:tc><w:tc><w:tcPr><w:tcW w:w="1124" w:type="dxa"/><w:tcBorders></w:tcBorders><w:shd w:color="auto" w:fill="auto" w:val="clear"/><w:vAlign w:val="bottom"/></w:tcPr><w:p><w:pPr><w:pStyle w:val="Normal"/><w:spacing w:lineRule="auto" w:line="480"/><w:jc w:val="center"/><w:rPr><w:rFonts w:ascii="Calibri" w:hAnsi="Calibri" w:eastAsia="Times New Roman" w:cs="Times New Roman"/></w:rPr></w:pPr><w:r><w:rPr><w:rFonts w:eastAsia="Times New Roman" w:cs="Times New Roman" w:ascii="Calibri" w:hAnsi="Calibri"/></w:rPr></w:r></w:p></w:tc><w:tc><w:tcPr><w:tcW w:w="1161" w:type="dxa"/><w:tcBorders></w:tcBorders><w:shd w:color="auto" w:fill="auto" w:val="clear"/><w:vAlign w:val="bottom"/></w:tcPr><w:p><w:pPr><w:pStyle w:val="Normal"/><w:spacing w:lineRule="auto" w:line="480"/><w:jc w:val="center"/><w:rPr><w:rFonts w:ascii="Calibri" w:hAnsi="Calibri" w:eastAsia="Times New Roman" w:cs="Times New Roman"/></w:rPr></w:pPr><w:r><w:rPr><w:rFonts w:eastAsia="Times New Roman" w:cs="Times New Roman" w:ascii="Calibri" w:hAnsi="Calibri"/></w:rPr></w:r></w:p></w:tc><w:tc><w:tcPr><w:tcW w:w="852" w:type="dxa"/><w:tcBorders></w:tcBorders><w:shd w:color="auto" w:fill="auto" w:val="clear"/><w:vAlign w:val="bottom"/></w:tcPr><w:p><w:pPr><w:pStyle w:val="Normal"/><w:spacing w:lineRule="auto" w:line="480"/><w:jc w:val="center"/><w:rPr><w:rFonts w:ascii="Calibri" w:hAnsi="Calibri" w:eastAsia="Times New Roman" w:cs="Times New Roman"/></w:rPr></w:pPr><w:r><w:rPr><w:rFonts w:eastAsia="Times New Roman" w:cs="Times New Roman" w:ascii="Calibri" w:hAnsi="Calibri"/></w:rPr></w:r></w:p></w:tc></w:tr><w:tr><w:trPr><w:trHeight w:val="315" w:hRule="atLeast"/></w:trPr><w:tc><w:tcPr><w:tcW w:w="2556" w:type="dxa"/><w:tcBorders><w:top w:val="single" w:sz="12" w:space="0" w:color="000001"/></w:tcBorders><w:shd w:color="auto" w:fill="auto" w:val="clear"/></w:tcPr><w:p><w:pPr><w:pStyle w:val="Normal"/><w:spacing w:lineRule="auto" w:line="480"/><w:rPr><w:rFonts w:ascii="Calibri" w:hAnsi="Calibri"/></w:rPr></w:pPr><w:r><w:rPr><w:rFonts w:eastAsia="Times New Roman" w:cs="Arial" w:ascii="Calibri" w:hAnsi="Calibri"/><w:color w:val="000000"/></w:rPr><w:t>AverageDisplacement</w:t></w:r></w:p></w:tc><w:tc><w:tcPr><w:tcW w:w="753" w:type="dxa"/><w:tcBorders><w:top w:val="single" w:sz="12"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6.08</w:t></w:r></w:p></w:tc><w:tc><w:tcPr><w:tcW w:w="1108" w:type="dxa"/><w:tcBorders><w:top w:val="single" w:sz="12"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4.17</w:t></w:r></w:p></w:tc><w:tc><w:tcPr><w:tcW w:w="1124" w:type="dxa"/><w:tcBorders><w:top w:val="single" w:sz="12"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1.00</w:t></w:r></w:p></w:tc><w:tc><w:tcPr><w:tcW w:w="1161" w:type="dxa"/><w:tcBorders><w:top w:val="single" w:sz="12"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17.37</w:t></w:r></w:p></w:tc><w:tc><w:tcPr><w:tcW w:w="852" w:type="dxa"/><w:tcBorders><w:top w:val="single" w:sz="12"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16.37</w:t></w:r></w:p></w:tc></w:tr><w:tr><w:trPr><w:trHeight w:val="480" w:hRule="atLeast"/></w:trPr><w:tc><w:tcPr><w:tcW w:w="2556" w:type="dxa"/><w:tcBorders></w:tcBorders><w:shd w:color="auto" w:fill="auto" w:val="clear"/></w:tcPr><w:p><w:pPr><w:pStyle w:val="Normal"/><w:spacing w:lineRule="auto" w:line="480"/><w:rPr><w:rFonts w:ascii="Calibri" w:hAnsi="Calibri"/></w:rPr></w:pPr><w:r><w:rPr><w:rFonts w:eastAsia="Times New Roman" w:cs="Arial" w:ascii="Calibri" w:hAnsi="Calibri"/><w:color w:val="000000"/></w:rPr><w:t>CumulativeDisplacement</w:t></w:r></w:p></w:tc><w:tc><w:tcPr><w:tcW w:w="753" w:type="dxa"/><w:tcBorders></w:tcBorders><w:shd w:color="auto" w:fill="auto" w:val="clear"/></w:tcPr><w:p><w:pPr><w:pStyle w:val="Normal"/><w:spacing w:lineRule="auto" w:line="480"/><w:jc w:val="right"/><w:rPr><w:rFonts w:ascii="Calibri" w:hAnsi="Calibri"/></w:rPr></w:pPr><w:r><w:rPr><w:rFonts w:eastAsia="Times New Roman" w:cs="Arial" w:ascii="Calibri" w:hAnsi="Calibri"/><w:color w:val="000000"/></w:rPr><w:t>85.07</w:t></w:r></w:p></w:tc><w:tc><w:tcPr><w:tcW w:w="1108" w:type="dxa"/><w:tcBorders></w:tcBorders><w:shd w:color="auto" w:fill="auto" w:val="clear"/></w:tcPr><w:p><w:pPr><w:pStyle w:val="Normal"/><w:spacing w:lineRule="auto" w:line="480"/><w:jc w:val="right"/><w:rPr><w:rFonts w:ascii="Calibri" w:hAnsi="Calibri"/></w:rPr></w:pPr><w:r><w:rPr><w:rFonts w:eastAsia="Times New Roman" w:cs="Arial" w:ascii="Calibri" w:hAnsi="Calibri"/><w:color w:val="000000"/></w:rPr><w:t>67.65</w:t></w:r></w:p></w:tc><w:tc><w:tcPr><w:tcW w:w="1124" w:type="dxa"/><w:tcBorders></w:tcBorders><w:shd w:color="auto" w:fill="auto" w:val="clear"/></w:tcPr><w:p><w:pPr><w:pStyle w:val="Normal"/><w:spacing w:lineRule="auto" w:line="480"/><w:jc w:val="right"/><w:rPr><w:rFonts w:ascii="Calibri" w:hAnsi="Calibri"/></w:rPr></w:pPr><w:r><w:rPr><w:rFonts w:eastAsia="Times New Roman" w:cs="Arial" w:ascii="Calibri" w:hAnsi="Calibri"/><w:color w:val="000000"/></w:rPr><w:t>10.51</w:t></w:r></w:p></w:tc><w:tc><w:tcPr><w:tcW w:w="1161" w:type="dxa"/><w:tcBorders></w:tcBorders><w:shd w:color="auto" w:fill="auto" w:val="clear"/></w:tcPr><w:p><w:pPr><w:pStyle w:val="Normal"/><w:spacing w:lineRule="auto" w:line="480"/><w:jc w:val="right"/><w:rPr><w:rFonts w:ascii="Calibri" w:hAnsi="Calibri"/></w:rPr></w:pPr><w:r><w:rPr><w:rFonts w:eastAsia="Times New Roman" w:cs="Arial" w:ascii="Calibri" w:hAnsi="Calibri"/><w:color w:val="000000"/></w:rPr><w:t>303.96</w:t></w:r></w:p></w:tc><w:tc><w:tcPr><w:tcW w:w="852" w:type="dxa"/><w:tcBorders></w:tcBorders><w:shd w:color="auto" w:fill="auto" w:val="clear"/></w:tcPr><w:p><w:pPr><w:pStyle w:val="Normal"/><w:spacing w:lineRule="auto" w:line="480"/><w:jc w:val="right"/><w:rPr><w:rFonts w:ascii="Calibri" w:hAnsi="Calibri"/></w:rPr></w:pPr><w:r><w:rPr><w:rFonts w:eastAsia="Times New Roman" w:cs="Arial" w:ascii="Calibri" w:hAnsi="Calibri"/><w:color w:val="000000"/></w:rPr><w:t>293.45</w:t></w:r></w:p></w:tc></w:tr><w:tr><w:trPr><w:trHeight w:val="315" w:hRule="atLeast"/></w:trPr><w:tc><w:tcPr><w:tcW w:w="2556" w:type="dxa"/><w:tcBorders><w:top w:val="double" w:sz="6" w:space="0" w:color="000001"/><w:bottom w:val="double" w:sz="6" w:space="0" w:color="000001"/><w:insideH w:val="double" w:sz="6" w:space="0" w:color="000001"/></w:tcBorders><w:shd w:color="auto" w:fill="auto" w:val="clear"/></w:tcPr><w:p><w:pPr><w:pStyle w:val="Normal"/><w:spacing w:lineRule="auto" w:line="480"/><w:rPr><w:rFonts w:ascii="Calibri" w:hAnsi="Calibri"/></w:rPr></w:pPr><w:r><w:rPr><w:rFonts w:eastAsia="Times New Roman" w:cs="Arial" w:ascii="Calibri" w:hAnsi="Calibri"/><w:color w:val="000000"/></w:rPr><w:t>Areaha</w:t></w:r></w:p></w:tc><w:tc><w:tcPr><w:tcW w:w="753" w:type="dxa"/><w:tcBorders><w:top w:val="double" w:sz="6" w:space="0" w:color="000001"/><w:bottom w:val="double" w:sz="6" w:space="0" w:color="000001"/><w:insideH w:val="double" w:sz="6"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0.04</w:t></w:r></w:p></w:tc><w:tc><w:tcPr><w:tcW w:w="1108" w:type="dxa"/><w:tcBorders><w:top w:val="double" w:sz="6" w:space="0" w:color="000001"/><w:bottom w:val="double" w:sz="6" w:space="0" w:color="000001"/><w:insideH w:val="double" w:sz="6"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0.09</w:t></w:r></w:p></w:tc><w:tc><w:tcPr><w:tcW w:w="1124" w:type="dxa"/><w:tcBorders><w:top w:val="double" w:sz="6" w:space="0" w:color="000001"/><w:bottom w:val="double" w:sz="6" w:space="0" w:color="000001"/><w:insideH w:val="double" w:sz="6"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0.00</w:t></w:r></w:p></w:tc><w:tc><w:tcPr><w:tcW w:w="1161" w:type="dxa"/><w:tcBorders><w:top w:val="double" w:sz="6" w:space="0" w:color="000001"/><w:bottom w:val="double" w:sz="6" w:space="0" w:color="000001"/><w:insideH w:val="double" w:sz="6"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0.43</w:t></w:r></w:p></w:tc><w:tc><w:tcPr><w:tcW w:w="852" w:type="dxa"/><w:tcBorders><w:top w:val="double" w:sz="6" w:space="0" w:color="000001"/><w:bottom w:val="double" w:sz="6" w:space="0" w:color="000001"/><w:insideH w:val="double" w:sz="6"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0.43</w:t></w:r></w:p></w:tc></w:tr><w:tr><w:trPr><w:trHeight w:val="330" w:hRule="atLeast"/></w:trPr><w:tc><w:tcPr><w:tcW w:w="2556" w:type="dxa"/><w:tcBorders></w:tcBorders><w:shd w:color="auto" w:fill="auto" w:val="clear"/><w:vAlign w:val="bottom"/></w:tcPr><w:p><w:pPr><w:pStyle w:val="Normal"/><w:spacing w:lineRule="auto" w:line="480"/><w:rPr><w:rFonts w:ascii="Calibri" w:hAnsi="Calibri"/></w:rPr></w:pPr><w:r><w:rPr><w:rFonts w:eastAsia="Times New Roman" w:cs="Arial" w:ascii="Calibri" w:hAnsi="Calibri"/><w:color w:val="000000"/></w:rPr><w:t>Suweonensis</w:t></w:r></w:p></w:tc><w:tc><w:tcPr><w:tcW w:w="753" w:type="dxa"/><w:tcBorders><w:top w:val="single" w:sz="4" w:space="0" w:color="000001"/><w:bottom w:val="single" w:sz="4" w:space="0" w:color="000001"/><w:insideH w:val="single" w:sz="4" w:space="0" w:color="000001"/></w:tcBorders><w:shd w:color="auto" w:fill="auto" w:val="clear"/><w:vAlign w:val="bottom"/></w:tcPr><w:p><w:pPr><w:pStyle w:val="Normal"/><w:spacing w:lineRule="auto" w:line="480"/><w:rPr><w:rFonts w:ascii="Calibri" w:hAnsi="Calibri"/></w:rPr></w:pPr><w:r><w:rPr><w:rFonts w:eastAsia="Times New Roman" w:cs="Arial" w:ascii="Calibri" w:hAnsi="Calibri"/><w:color w:val="000000"/></w:rPr><w:t> </w:t></w:r></w:p></w:tc><w:tc><w:tcPr><w:tcW w:w="1108" w:type="dxa"/><w:tcBorders><w:top w:val="single" w:sz="4" w:space="0" w:color="000001"/><w:bottom w:val="single" w:sz="4" w:space="0" w:color="000001"/><w:insideH w:val="single" w:sz="4" w:space="0" w:color="000001"/></w:tcBorders><w:shd w:color="auto" w:fill="auto" w:val="clear"/><w:vAlign w:val="bottom"/></w:tcPr><w:p><w:pPr><w:pStyle w:val="Normal"/><w:spacing w:lineRule="auto" w:line="480"/><w:rPr><w:rFonts w:ascii="Calibri" w:hAnsi="Calibri"/></w:rPr></w:pPr><w:r><w:rPr><w:rFonts w:eastAsia="Times New Roman" w:cs="Arial" w:ascii="Calibri" w:hAnsi="Calibri"/><w:color w:val="000000"/></w:rPr><w:t> </w:t></w:r></w:p></w:tc><w:tc><w:tcPr><w:tcW w:w="1124" w:type="dxa"/><w:tcBorders><w:top w:val="single" w:sz="4" w:space="0" w:color="000001"/><w:bottom w:val="single" w:sz="4" w:space="0" w:color="000001"/><w:insideH w:val="single" w:sz="4" w:space="0" w:color="000001"/></w:tcBorders><w:shd w:color="auto" w:fill="auto" w:val="clear"/><w:vAlign w:val="bottom"/></w:tcPr><w:p><w:pPr><w:pStyle w:val="Normal"/><w:spacing w:lineRule="auto" w:line="480"/><w:rPr><w:rFonts w:ascii="Calibri" w:hAnsi="Calibri"/></w:rPr></w:pPr><w:r><w:rPr><w:rFonts w:eastAsia="Times New Roman" w:cs="Arial" w:ascii="Calibri" w:hAnsi="Calibri"/><w:color w:val="000000"/></w:rPr><w:t> </w:t></w:r></w:p></w:tc><w:tc><w:tcPr><w:tcW w:w="1161" w:type="dxa"/><w:tcBorders><w:top w:val="single" w:sz="4" w:space="0" w:color="000001"/><w:bottom w:val="single" w:sz="4" w:space="0" w:color="000001"/><w:insideH w:val="single" w:sz="4" w:space="0" w:color="000001"/></w:tcBorders><w:shd w:color="auto" w:fill="auto" w:val="clear"/><w:vAlign w:val="bottom"/></w:tcPr><w:p><w:pPr><w:pStyle w:val="Normal"/><w:spacing w:lineRule="auto" w:line="480"/><w:rPr><w:rFonts w:ascii="Calibri" w:hAnsi="Calibri"/></w:rPr></w:pPr><w:r><w:rPr><w:rFonts w:eastAsia="Times New Roman" w:cs="Arial" w:ascii="Calibri" w:hAnsi="Calibri"/><w:color w:val="000000"/></w:rPr><w:t> </w:t></w:r></w:p></w:tc><w:tc><w:tcPr><w:tcW w:w="852" w:type="dxa"/><w:tcBorders><w:top w:val="single" w:sz="4" w:space="0" w:color="000001"/><w:bottom w:val="single" w:sz="4" w:space="0" w:color="000001"/><w:insideH w:val="single" w:sz="4" w:space="0" w:color="000001"/></w:tcBorders><w:shd w:color="auto" w:fill="auto" w:val="clear"/><w:vAlign w:val="bottom"/></w:tcPr><w:p><w:pPr><w:pStyle w:val="Normal"/><w:spacing w:lineRule="auto" w:line="480"/><w:rPr><w:rFonts w:ascii="Calibri" w:hAnsi="Calibri"/></w:rPr></w:pPr><w:r><w:rPr><w:rFonts w:eastAsia="Times New Roman" w:cs="Arial" w:ascii="Calibri" w:hAnsi="Calibri"/><w:color w:val="000000"/></w:rPr><w:t> </w:t></w:r></w:p></w:tc></w:tr><w:tr><w:trPr><w:trHeight w:val="315" w:hRule="atLeast"/></w:trPr><w:tc><w:tcPr><w:tcW w:w="2556" w:type="dxa"/><w:tcBorders><w:top w:val="single" w:sz="12" w:space="0" w:color="000001"/></w:tcBorders><w:shd w:color="auto" w:fill="auto" w:val="clear"/></w:tcPr><w:p><w:pPr><w:pStyle w:val="Normal"/><w:spacing w:lineRule="auto" w:line="480"/><w:rPr><w:rFonts w:ascii="Calibri" w:hAnsi="Calibri"/></w:rPr></w:pPr><w:r><w:rPr><w:rFonts w:eastAsia="Times New Roman" w:cs="Arial" w:ascii="Calibri" w:hAnsi="Calibri"/><w:color w:val="000000"/></w:rPr><w:t>AverageDisplacement</w:t></w:r></w:p></w:tc><w:tc><w:tcPr><w:tcW w:w="753" w:type="dxa"/><w:tcBorders><w:top w:val="single" w:sz="12"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5.48</w:t></w:r></w:p></w:tc><w:tc><w:tcPr><w:tcW w:w="1108" w:type="dxa"/><w:tcBorders><w:top w:val="single" w:sz="12"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2.80</w:t></w:r></w:p></w:tc><w:tc><w:tcPr><w:tcW w:w="1124" w:type="dxa"/><w:tcBorders><w:top w:val="single" w:sz="12"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2.70</w:t></w:r></w:p></w:tc><w:tc><w:tcPr><w:tcW w:w="1161" w:type="dxa"/><w:tcBorders><w:top w:val="single" w:sz="12"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10.16</w:t></w:r></w:p></w:tc><w:tc><w:tcPr><w:tcW w:w="852" w:type="dxa"/><w:tcBorders><w:top w:val="single" w:sz="12"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7.46</w:t></w:r></w:p></w:tc></w:tr><w:tr><w:trPr><w:trHeight w:val="480" w:hRule="atLeast"/></w:trPr><w:tc><w:tcPr><w:tcW w:w="2556" w:type="dxa"/><w:tcBorders></w:tcBorders><w:shd w:color="auto" w:fill="auto" w:val="clear"/></w:tcPr><w:p><w:pPr><w:pStyle w:val="Normal"/><w:spacing w:lineRule="auto" w:line="480"/><w:rPr><w:rFonts w:ascii="Calibri" w:hAnsi="Calibri"/></w:rPr></w:pPr><w:r><w:rPr><w:rFonts w:eastAsia="Times New Roman" w:cs="Arial" w:ascii="Calibri" w:hAnsi="Calibri"/><w:color w:val="000000"/></w:rPr><w:t>CumulativeDisplacement</w:t></w:r></w:p></w:tc><w:tc><w:tcPr><w:tcW w:w="753" w:type="dxa"/><w:tcBorders></w:tcBorders><w:shd w:color="auto" w:fill="auto" w:val="clear"/></w:tcPr><w:p><w:pPr><w:pStyle w:val="Normal"/><w:spacing w:lineRule="auto" w:line="480"/><w:jc w:val="right"/><w:rPr><w:rFonts w:ascii="Calibri" w:hAnsi="Calibri"/></w:rPr></w:pPr><w:r><w:rPr><w:rFonts w:eastAsia="Times New Roman" w:cs="Arial" w:ascii="Calibri" w:hAnsi="Calibri"/><w:color w:val="000000"/></w:rPr><w:t>85.15</w:t></w:r></w:p></w:tc><w:tc><w:tcPr><w:tcW w:w="1108" w:type="dxa"/><w:tcBorders></w:tcBorders><w:shd w:color="auto" w:fill="auto" w:val="clear"/></w:tcPr><w:p><w:pPr><w:pStyle w:val="Normal"/><w:spacing w:lineRule="auto" w:line="480"/><w:jc w:val="right"/><w:rPr><w:rFonts w:ascii="Calibri" w:hAnsi="Calibri"/></w:rPr></w:pPr><w:r><w:rPr><w:rFonts w:eastAsia="Times New Roman" w:cs="Arial" w:ascii="Calibri" w:hAnsi="Calibri"/><w:color w:val="000000"/></w:rPr><w:t>74.87</w:t></w:r></w:p></w:tc><w:tc><w:tcPr><w:tcW w:w="1124" w:type="dxa"/><w:tcBorders></w:tcBorders><w:shd w:color="auto" w:fill="auto" w:val="clear"/></w:tcPr><w:p><w:pPr><w:pStyle w:val="Normal"/><w:spacing w:lineRule="auto" w:line="480"/><w:jc w:val="right"/><w:rPr><w:rFonts w:ascii="Calibri" w:hAnsi="Calibri"/></w:rPr></w:pPr><w:r><w:rPr><w:rFonts w:eastAsia="Times New Roman" w:cs="Arial" w:ascii="Calibri" w:hAnsi="Calibri"/><w:color w:val="000000"/></w:rPr><w:t>13.50</w:t></w:r></w:p></w:tc><w:tc><w:tcPr><w:tcW w:w="1161" w:type="dxa"/><w:tcBorders></w:tcBorders><w:shd w:color="auto" w:fill="auto" w:val="clear"/></w:tcPr><w:p><w:pPr><w:pStyle w:val="Normal"/><w:spacing w:lineRule="auto" w:line="480"/><w:jc w:val="right"/><w:rPr><w:rFonts w:ascii="Calibri" w:hAnsi="Calibri"/></w:rPr></w:pPr><w:r><w:rPr><w:rFonts w:eastAsia="Times New Roman" w:cs="Arial" w:ascii="Calibri" w:hAnsi="Calibri"/><w:color w:val="000000"/></w:rPr><w:t>223.40</w:t></w:r></w:p></w:tc><w:tc><w:tcPr><w:tcW w:w="852" w:type="dxa"/><w:tcBorders></w:tcBorders><w:shd w:color="auto" w:fill="auto" w:val="clear"/></w:tcPr><w:p><w:pPr><w:pStyle w:val="Normal"/><w:spacing w:lineRule="auto" w:line="480"/><w:jc w:val="right"/><w:rPr><w:rFonts w:ascii="Calibri" w:hAnsi="Calibri"/></w:rPr></w:pPr><w:r><w:rPr><w:rFonts w:eastAsia="Times New Roman" w:cs="Arial" w:ascii="Calibri" w:hAnsi="Calibri"/><w:color w:val="000000"/></w:rPr><w:t>209.91</w:t></w:r></w:p></w:tc></w:tr><w:tr><w:trPr><w:trHeight w:val="315" w:hRule="atLeast"/></w:trPr><w:tc><w:tcPr><w:tcW w:w="2556" w:type="dxa"/><w:tcBorders><w:top w:val="double" w:sz="6" w:space="0" w:color="000001"/><w:bottom w:val="double" w:sz="6" w:space="0" w:color="000001"/><w:insideH w:val="double" w:sz="6" w:space="0" w:color="000001"/></w:tcBorders><w:shd w:color="auto" w:fill="auto" w:val="clear"/></w:tcPr><w:p><w:pPr><w:pStyle w:val="Normal"/><w:spacing w:lineRule="auto" w:line="480"/><w:rPr><w:rFonts w:ascii="Calibri" w:hAnsi="Calibri"/></w:rPr></w:pPr><w:r><w:rPr><w:rFonts w:eastAsia="Times New Roman" w:cs="Arial" w:ascii="Calibri" w:hAnsi="Calibri"/><w:color w:val="000000"/></w:rPr><w:t>Areaha</w:t></w:r></w:p></w:tc><w:tc><w:tcPr><w:tcW w:w="753" w:type="dxa"/><w:tcBorders><w:top w:val="double" w:sz="6" w:space="0" w:color="000001"/><w:bottom w:val="double" w:sz="6" w:space="0" w:color="000001"/><w:insideH w:val="double" w:sz="6"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0.05</w:t></w:r></w:p></w:tc><w:tc><w:tcPr><w:tcW w:w="1108" w:type="dxa"/><w:tcBorders><w:top w:val="double" w:sz="6" w:space="0" w:color="000001"/><w:bottom w:val="double" w:sz="6" w:space="0" w:color="000001"/><w:insideH w:val="double" w:sz="6"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0.07</w:t></w:r></w:p></w:tc><w:tc><w:tcPr><w:tcW w:w="1124" w:type="dxa"/><w:tcBorders><w:top w:val="double" w:sz="6" w:space="0" w:color="000001"/><w:bottom w:val="double" w:sz="6" w:space="0" w:color="000001"/><w:insideH w:val="double" w:sz="6"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0.00</w:t></w:r></w:p></w:tc><w:tc><w:tcPr><w:tcW w:w="1161" w:type="dxa"/><w:tcBorders><w:top w:val="double" w:sz="6" w:space="0" w:color="000001"/><w:bottom w:val="double" w:sz="6" w:space="0" w:color="000001"/><w:insideH w:val="double" w:sz="6"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0.20</w:t></w:r></w:p></w:tc><w:tc><w:tcPr><w:tcW w:w="852" w:type="dxa"/><w:tcBorders><w:top w:val="double" w:sz="6" w:space="0" w:color="000001"/><w:bottom w:val="double" w:sz="6" w:space="0" w:color="000001"/><w:insideH w:val="double" w:sz="6" w:space="0" w:color="000001"/></w:tcBorders><w:shd w:color="auto" w:fill="auto" w:val="clear"/></w:tcPr><w:p><w:pPr><w:pStyle w:val="Normal"/><w:spacing w:lineRule="auto" w:line="480"/><w:jc w:val="right"/><w:rPr><w:rFonts w:ascii="Calibri" w:hAnsi="Calibri" w:eastAsia="Times New Roman" w:cs="Arial"/><w:color w:val="000000"/></w:rPr></w:pPr><w:r><w:rPr><w:rFonts w:eastAsia="Times New Roman" w:cs="Arial" w:ascii="Calibri" w:hAnsi="Calibri"/><w:color w:val="000000"/></w:rPr><w:t>0.20</w:t></w:r></w:p></w:tc></w:tr></w:tbl><w:p><w:pPr><w:pStyle w:val="TextBody"/><w:spacing w:lineRule="auto" w:line="480" w:before="0" w:after="0"/><w:rPr><w:rFonts w:ascii="Calibri" w:hAnsi="Calibri"/><w:color w:val="000000"/><w:highlight w:val="yellow"/></w:rPr></w:pPr><w:r><w:rPr><w:rFonts w:ascii="Calibri" w:hAnsi="Calibri"/><w:color w:val="000000"/><w:highlight w:val="yellow"/></w:rPr><w:drawing><wp:anchor behindDoc="0" distT="0" distB="0" distL="0" distR="0" simplePos="0" locked="0" layoutInCell="1" allowOverlap="1" relativeHeight="2"><wp:simplePos x="0" y="0"/><wp:positionH relativeFrom="column"><wp:align>center</wp:align></wp:positionH><wp:positionV relativeFrom="paragraph"><wp:posOffset>635</wp:posOffset></wp:positionV><wp:extent cx="6332220" cy="3554095"/><wp:effectExtent l="0" t="0" r="0" b="0"/><wp:wrapSquare wrapText="largest"/><wp:docPr id="2" name="Image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2" name="Image1" descr=""></pic:cNvPr><pic:cNvPicPr><a:picLocks noChangeAspect="1" noChangeArrowheads="1"/></pic:cNvPicPr></pic:nvPicPr><pic:blipFill><a:blip r:embed="rId4"></a:blip><a:stretch><a:fillRect/></a:stretch></pic:blipFill><pic:spPr bwMode="auto"><a:xfrm><a:off x="0" y="0"/><a:ext cx="6332220" cy="3554095"/></a:xfrm><a:prstGeom prst="rect"><a:avLst/></a:prstGeom></pic:spPr></pic:pic></a:graphicData></a:graphic></wp:anchor></w:drawing><w:drawing><wp:anchor behindDoc="0" distT="0" distB="0" distL="0" distR="0" simplePos="0" locked="0" layoutInCell="1" allowOverlap="1" relativeHeight="3"><wp:simplePos x="0" y="0"/><wp:positionH relativeFrom="column"><wp:posOffset>0</wp:posOffset></wp:positionH><wp:positionV relativeFrom="paragraph"><wp:posOffset>4008120</wp:posOffset></wp:positionV><wp:extent cx="6332220" cy="3554095"/><wp:effectExtent l="0" t="0" r="0" b="0"/><wp:wrapSquare wrapText="largest"/><wp:docPr id="3" name="Image2"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3" name="Image2" descr=""></pic:cNvPr><pic:cNvPicPr><a:picLocks noChangeAspect="1" noChangeArrowheads="1"/></pic:cNvPicPr></pic:nvPicPr><pic:blipFill><a:blip r:embed="rId5"></a:blip><a:stretch><a:fillRect/></a:stretch></pic:blipFill><pic:spPr bwMode="auto"><a:xfrm><a:off x="0" y="0"/><a:ext cx="6332220" cy="3554095"/></a:xfrm><a:prstGeom prst="rect"><a:avLst/></a:prstGeom></pic:spPr></pic:pic></a:graphicData></a:graphic></wp:anchor></w:drawing></w:r><w:r><w:br w:type="page"/></w:r></w:p><w:p><w:pPr><w:pStyle w:val="TextBody"/><w:spacing w:lineRule="auto" w:line="480" w:before="0" w:after="0"/><w:rPr><w:rFonts w:ascii="Calibri" w:hAnsi="Calibri"/><w:color w:val="000000"/><w:highlight w:val="yellow"/></w:rPr></w:pPr><w:r><w:rPr><w:rFonts w:ascii="Calibri" w:hAnsi="Calibri"/><w:color w:val="000000"/><w:highlight w:val="yellow"/></w:rPr></w:r></w:p><w:p><w:pPr><w:pStyle w:val="TextBody"/><w:spacing w:lineRule="auto" w:line="480" w:before="0" w:after="0"/><w:rPr><w:rFonts w:ascii="Calibri" w:hAnsi="Calibri"/><w:color w:val="000000"/><w:highlight w:val="yellow"/></w:rPr></w:pPr><w:r><w:rPr><w:rFonts w:ascii="Calibri" w:hAnsi="Calibri"/><w:color w:val="000000"/><w:highlight w:val="yellow"/></w:rPr><w:drawing><wp:anchor behindDoc="0" distT="0" distB="0" distL="0" distR="0" simplePos="0" locked="0" layoutInCell="1" allowOverlap="1" relativeHeight="4"><wp:simplePos x="0" y="0"/><wp:positionH relativeFrom="column"><wp:posOffset>-87630</wp:posOffset></wp:positionH><wp:positionV relativeFrom="paragraph"><wp:posOffset>29845</wp:posOffset></wp:positionV><wp:extent cx="6332220" cy="3554095"/><wp:effectExtent l="0" t="0" r="0" b="0"/><wp:wrapSquare wrapText="largest"/><wp:docPr id="4" name="Image3"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4" name="Image3" descr=""></pic:cNvPr><pic:cNvPicPr><a:picLocks noChangeAspect="1" noChangeArrowheads="1"/></pic:cNvPicPr></pic:nvPicPr><pic:blipFill><a:blip r:embed="rId6"></a:blip><a:stretch><a:fillRect/></a:stretch></pic:blipFill><pic:spPr bwMode="auto"><a:xfrm><a:off x="0" y="0"/><a:ext cx="6332220" cy="3554095"/></a:xfrm><a:prstGeom prst="rect"><a:avLst/></a:prstGeom></pic:spPr></pic:pic></a:graphicData></a:graphic></wp:anchor></w:drawing></w:r></w:p><w:p><w:pPr><w:pStyle w:val="TextBody"/><w:spacing w:lineRule="auto" w:line="480" w:before="0" w:after="0"/><w:rPr></w:rPr></w:pPr><w:r><w:rPr><w:rFonts w:ascii="Calibri" w:hAnsi="Calibri"/><w:color w:val="000000"/><w:highlight w:val="yellow"/></w:rPr><w:t>ADD A GRAPH OF DESCRIPTIVE STATS</w:t></w:r></w:p><w:p><w:pPr><w:pStyle w:val="Normal"/><w:spacing w:lineRule="auto" w:line="480"/><w:rPr><w:rFonts w:ascii="Calibri" w:hAnsi="Calibri"/><w:color w:val="000000"/><w:del w:id="316" w:author="Unknown Author" w:date="2018-01-31T23:08:00Z"></w:del></w:rPr></w:pPr><w:r><w:rPr><w:rFonts w:ascii="Calibri" w:hAnsi="Calibri"/><w:color w:val="000000"/></w:rPr><w:t>Among our two study species, variation</w:t></w:r><w:del w:id="294" w:author="Unknown Author" w:date="2018-01-31T23:00:00Z"><w:r><w:rPr><w:rFonts w:ascii="Calibri" w:hAnsi="Calibri"/><w:color w:val="000000"/></w:rPr><w:delText xml:space="preserve"> between all three of our dependent variables</w:delText></w:r></w:del><w:r><w:rPr><w:rFonts w:ascii="Calibri" w:hAnsi="Calibri"/><w:color w:val="000000"/></w:rPr><w:t xml:space="preserve"> were found to be insignificant under the Independent Samples T-test</w:t></w:r><w:ins w:id="295" w:author="Unknown Author" w:date="2018-01-31T23:00:00Z"><w:r><w:rPr><w:rFonts w:ascii="Calibri" w:hAnsi="Calibri"/><w:color w:val="000000"/></w:rPr><w:t xml:space="preserve"> </w:t></w:r></w:ins><w:ins w:id="296" w:author="Unknown Author" w:date="2018-01-31T23:00:00Z"><w:r><w:rPr><w:rFonts w:ascii="Calibri" w:hAnsi="Calibri"/><w:color w:val="000000"/></w:rPr><w:t>for all three o</w:t></w:r></w:ins><w:ins w:id="297" w:author="Unknown Author" w:date="2018-01-31T23:01:00Z"><w:r><w:rPr><w:rFonts w:ascii="Calibri" w:hAnsi="Calibri"/><w:color w:val="000000"/></w:rPr><w:t>f our variables, average displacement (</w:t></w:r></w:ins><w:ins w:id="298" w:author="Unknown Author" w:date="2018-01-31T23:02:00Z"><w:r><w:rPr><w:rFonts w:ascii="Calibri" w:hAnsi="Calibri"/><w:i/><w:iCs/><w:color w:val="000000"/></w:rPr><w:t>F</w:t></w:r></w:ins><w:ins w:id="299" w:author="Unknown Author" w:date="2018-01-31T23:02:00Z"><w:r><w:rPr><w:rFonts w:ascii="Calibri" w:hAnsi="Calibri"/><w:i w:val="false"/><w:iCs w:val="false"/><w:color w:val="000000"/></w:rPr><w:t xml:space="preserve"> = 0.43, </w:t></w:r></w:ins><w:ins w:id="300" w:author="Unknown Author" w:date="2018-01-31T23:02:00Z"><w:r><w:rPr><w:rFonts w:ascii="Calibri" w:hAnsi="Calibri"/><w:i/><w:iCs/><w:color w:val="000000"/></w:rPr><w:t>P</w:t></w:r></w:ins><w:ins w:id="301" w:author="Unknown Author" w:date="2018-01-31T23:02:00Z"><w:r><w:rPr><w:rFonts w:ascii="Calibri" w:hAnsi="Calibri"/><w:i w:val="false"/><w:iCs w:val="false"/><w:color w:val="000000"/></w:rPr><w:t>-value = 0.677)</w:t></w:r></w:ins><w:ins w:id="302" w:author="Unknown Author" w:date="2018-01-31T23:03:00Z"><w:r><w:rPr><w:rFonts w:ascii="Calibri" w:hAnsi="Calibri"/><w:i w:val="false"/><w:iCs w:val="false"/><w:color w:val="000000"/></w:rPr><w:t>, cumulative displacement (</w:t></w:r></w:ins><w:ins w:id="303" w:author="Unknown Author" w:date="2018-01-31T23:03:00Z"><w:r><w:rPr><w:rFonts w:ascii="Calibri" w:hAnsi="Calibri"/><w:i/><w:iCs/><w:color w:val="000000"/></w:rPr><w:t>F</w:t></w:r></w:ins><w:ins w:id="304" w:author="Unknown Author" w:date="2018-01-31T23:03:00Z"><w:r><w:rPr><w:rFonts w:ascii="Calibri" w:hAnsi="Calibri"/><w:i w:val="false"/><w:iCs w:val="false"/><w:color w:val="000000"/></w:rPr><w:t xml:space="preserve"> = -0.00, </w:t></w:r></w:ins><w:ins w:id="305" w:author="Unknown Author" w:date="2018-01-31T23:03:00Z"><w:r><w:rPr><w:rFonts w:ascii="Calibri" w:hAnsi="Calibri"/><w:i/><w:iCs/><w:color w:val="000000"/></w:rPr><w:t>P</w:t></w:r></w:ins><w:ins w:id="306" w:author="Unknown Author" w:date="2018-01-31T23:03:00Z"><w:r><w:rPr><w:rFonts w:ascii="Calibri" w:hAnsi="Calibri"/><w:i w:val="false"/><w:iCs w:val="false"/><w:color w:val="000000"/></w:rPr><w:t>-value = 0.998) and area (</w:t></w:r></w:ins><w:ins w:id="307" w:author="Unknown Author" w:date="2018-01-31T23:03:00Z"><w:r><w:rPr><w:rFonts w:ascii="Calibri" w:hAnsi="Calibri"/><w:i/><w:iCs/><w:color w:val="000000"/></w:rPr><w:t>F</w:t></w:r></w:ins><w:ins w:id="308" w:author="Unknown Author" w:date="2018-01-31T23:03:00Z"><w:r><w:rPr><w:rFonts w:ascii="Calibri" w:hAnsi="Calibri"/><w:i w:val="false"/><w:iCs w:val="false"/><w:color w:val="000000"/></w:rPr><w:t xml:space="preserve"> = -0.29</w:t></w:r></w:ins><w:ins w:id="309" w:author="Unknown Author" w:date="2018-01-31T23:04:00Z"><w:r><w:rPr><w:rFonts w:ascii="Calibri" w:hAnsi="Calibri"/><w:i w:val="false"/><w:iCs w:val="false"/><w:color w:val="000000"/></w:rPr><w:t xml:space="preserve"> </w:t></w:r></w:ins><w:ins w:id="310" w:author="Unknown Author" w:date="2018-01-31T23:04:00Z"><w:r><w:rPr><w:rFonts w:ascii="Calibri" w:hAnsi="Calibri"/><w:i/><w:iCs/><w:color w:val="000000"/></w:rPr><w:t>P</w:t></w:r></w:ins><w:ins w:id="311" w:author="Unknown Author" w:date="2018-01-31T23:04:00Z"><w:r><w:rPr><w:rFonts w:ascii="Calibri" w:hAnsi="Calibri"/><w:i w:val="false"/><w:iCs w:val="false"/><w:color w:val="000000"/></w:rPr><w:t>-value = 0.776).</w:t></w:r></w:ins><w:r><w:rPr><w:rFonts w:ascii="Calibri" w:hAnsi="Calibri"/><w:color w:val="000000"/></w:rPr><w:t xml:space="preserve"> </w:t></w:r><w:commentRangeStart w:id="21"/><w:r><w:rPr><w:rFonts w:ascii="Calibri" w:hAnsi="Calibri"/><w:color w:val="000000"/></w:rPr><w:t>(</w:t></w:r><w:r><w:rPr><w:rFonts w:ascii="Calibri" w:hAnsi="Calibri"/><w:i/><w:rPrChange w:id="0" w:author="Amaël Borzée" w:date="2017-10-03T02:10:00Z"><w:rPr><w:rFonts w:ascii="Calibri" w:hAnsi="Calibri"/><w:color w:val="000000"/></w:rPr></w:rPrChange></w:rPr><w:t>n</w:t></w:r><w:r><w:rPr><w:rFonts w:ascii="Calibri" w:hAnsi="Calibri"/><w:color w:val="000000"/></w:rPr><w:t xml:space="preserve"> D. </w:t></w:r><w:r><w:rPr><w:rFonts w:ascii="Calibri" w:hAnsi="Calibri"/><w:i/><w:iCs/><w:color w:val="000000"/></w:rPr><w:t>suweonensis</w:t></w:r><w:r><w:rPr><w:rFonts w:ascii="Calibri" w:hAnsi="Calibri"/><w:color w:val="000000"/></w:rPr><w:t xml:space="preserve"> = 6, </w:t></w:r><w:r><w:rPr><w:rFonts w:ascii="Calibri" w:hAnsi="Calibri"/><w:i/><w:rPrChange w:id="0" w:author="Amaël Borzée" w:date="2017-10-03T02:10:00Z"><w:rPr><w:rFonts w:ascii="Calibri" w:hAnsi="Calibri"/><w:color w:val="000000"/></w:rPr></w:rPrChange></w:rPr><w:t>n</w:t></w:r><w:r><w:rPr><w:rFonts w:ascii="Calibri" w:hAnsi="Calibri"/><w:color w:val="000000"/></w:rPr><w:t xml:space="preserve"> </w:t></w:r><w:r><w:rPr><w:rFonts w:ascii="Calibri" w:hAnsi="Calibri"/><w:i/><w:iCs/><w:color w:val="000000"/></w:rPr><w:t>D. japonicus</w:t></w:r><w:r><w:rPr><w:rFonts w:ascii="Calibri" w:hAnsi="Calibri"/><w:color w:val="000000"/></w:rPr><w:t xml:space="preserve"> = 26)</w:t></w:r><w:ins w:id="314" w:author="Unknown Author" w:date="2018-01-31T23:04:00Z"><w:r><w:rPr><w:rFonts w:ascii="Calibri" w:hAnsi="Calibri"/><w:color w:val="000000"/></w:rPr></w:r></w:ins><w:ins w:id="315" w:author="Amaël Borzée" w:date="2017-10-03T02:11:00Z"><w:commentRangeEnd w:id="21"/><w:r><w:commentReference w:id="21"/></w:r><w:r><w:rPr><w:rFonts w:ascii="Calibri" w:hAnsi="Calibri"/><w:color w:val="000000"/></w:rPr><w:t>.</w:t></w:r></w:ins></w:p><w:p><w:pPr><w:pStyle w:val="Normal"/><w:spacing w:lineRule="auto" w:line="480"/><w:rPr><w:rFonts w:ascii="Calibri" w:hAnsi="Calibri"/><w:color w:val="000000"/></w:rPr></w:pPr><w:r><w:rPr></w:rPr></w:r></w:p><w:p><w:pPr><w:pStyle w:val="Normal"/><w:spacing w:lineRule="auto" w:line="480"/><w:rPr></w:rPr></w:pPr><w:ins w:id="317" w:author="Amaël Borzée" w:date="2017-10-03T02:11:00Z"><w:r><w:rPr><w:rFonts w:ascii="Calibri" w:hAnsi="Calibri"/><w:color w:val="000000"/></w:rPr><w:t xml:space="preserve"> </w:t></w:r></w:ins><w:ins w:id="318" w:author="Amaël Borzée" w:date="2017-10-03T02:11:00Z"><w:r><w:rPr><w:rFonts w:ascii="Calibri" w:hAnsi="Calibri"/><w:color w:val="000000"/></w:rPr><w:t xml:space="preserve">Write up the stat results here instead of the results in the table. I suggest you look up Laerd Statistic </w:t></w:r></w:ins><w:ins w:id="319" w:author="Amaël Borzée" w:date="2017-10-03T02:12:00Z"><w:r><w:rPr><w:rFonts w:ascii="Calibri" w:hAnsi="Calibri"/><w:color w:val="000000"/></w:rPr><w:t>–</w:t></w:r></w:ins><w:ins w:id="320" w:author="Amaël Borzée" w:date="2017-10-03T02:11:00Z"><w:r><w:rPr><w:rFonts w:ascii="Calibri" w:hAnsi="Calibri"/><w:color w:val="000000"/></w:rPr><w:t xml:space="preserve"> t </w:t></w:r></w:ins><w:ins w:id="321" w:author="Amaël Borzée" w:date="2017-10-03T02:12:00Z"><w:r><w:rPr><w:rFonts w:ascii="Calibri" w:hAnsi="Calibri"/><w:color w:val="000000"/></w:rPr><w:t>test in SPSS (from google) and they give you advices on how to write it up.</w:t></w:r></w:ins></w:p><w:tbl><w:tblPr><w:tblW w:w="8460" w:type="dxa"/><w:jc w:val="left"/><w:tblInd w:w="0" w:type="dxa"/><w:tblBorders></w:tblBorders><w:tblCellMar><w:top w:w="0" w:type="dxa"/><w:left w:w="108" w:type="dxa"/><w:bottom w:w="0" w:type="dxa"/><w:right w:w="108" w:type="dxa"/></w:tblCellMar><w:tblLook w:firstRow="1" w:noVBand="1" w:lastRow="0" w:firstColumn="1" w:lastColumn="0" w:noHBand="0" w:val="04a0"/></w:tblPr><w:tblGrid><w:gridCol w:w="2917"/><w:gridCol w:w="1716"/><w:gridCol w:w="3"/><w:gridCol w:w="1232"/><w:gridCol w:w="3"/><w:gridCol w:w="883"/><w:gridCol w:w="3"/><w:gridCol w:w="1703"/></w:tblGrid><w:tr><w:trPr><w:trHeight w:val="213" w:hRule="atLeast"/></w:trPr><w:tc><w:tcPr><w:tcW w:w="8460" w:type="dxa"/><w:gridSpan w:val="8"/><w:tcBorders></w:tcBorders><w:shd w:color="auto" w:fill="auto" w:val="clear"/><w:vAlign w:val="center"/></w:tcPr><w:p><w:pPr><w:pStyle w:val="Normal"/><w:spacing w:lineRule="auto" w:line="480"/><w:jc w:val="center"/><w:rPr><w:rFonts w:ascii="Calibri" w:hAnsi="Calibri"/></w:rPr></w:pPr><w:r><w:rPr><w:rFonts w:eastAsia="Times New Roman" w:cs="Calibri" w:ascii="Calibri" w:hAnsi="Calibri"/><w:b/><w:bCs/><w:color w:val="000000"/></w:rPr><w:t>Independent Samples Test</w:t></w:r></w:p></w:tc></w:tr><w:tr><w:trPr><w:trHeight w:val="213" w:hRule="atLeast"/></w:trPr><w:tc><w:tcPr><w:tcW w:w="4633" w:type="dxa"/><w:gridSpan w:val="2"/><w:vMerge w:val="restart"/><w:tcBorders><w:top w:val="double" w:sz="6" w:space="0" w:color="000001"/><w:bottom w:val="single" w:sz="12" w:space="0" w:color="000001"/><w:insideH w:val="single" w:sz="12" w:space="0" w:color="000001"/></w:tcBorders><w:shd w:color="auto" w:fill="auto" w:val="clear"/><w:vAlign w:val="bottom"/></w:tcPr><w:p><w:pPr><w:pStyle w:val="Normal"/><w:spacing w:lineRule="auto" w:line="480"/><w:rPr><w:rFonts w:ascii="Calibri" w:hAnsi="Calibri"/></w:rPr></w:pPr><w:r><w:rPr><w:rFonts w:eastAsia="Times New Roman" w:cs="Arial" w:ascii="Calibri" w:hAnsi="Calibri"/><w:color w:val="000000"/></w:rPr><w:t> </w:t></w:r></w:p></w:tc><w:tc><w:tcPr><w:tcW w:w="3827" w:type="dxa"/><w:gridSpan w:val="6"/><w:tcBorders><w:top w:val="double" w:sz="6" w:space="0" w:color="000001"/><w:bottom w:val="single" w:sz="4" w:space="0" w:color="000001"/><w:insideH w:val="single" w:sz="4" w:space="0" w:color="000001"/></w:tcBorders><w:shd w:color="auto" w:fill="auto" w:val="clear"/><w:vAlign w:val="bottom"/></w:tcPr><w:p><w:pPr><w:pStyle w:val="Normal"/><w:spacing w:lineRule="auto" w:line="480"/><w:jc w:val="center"/><w:rPr><w:rFonts w:ascii="Calibri" w:hAnsi="Calibri"/></w:rPr></w:pPr><w:r><w:rPr><w:rFonts w:eastAsia="Times New Roman" w:cs="Arial" w:ascii="Calibri" w:hAnsi="Calibri"/><w:color w:val="000000"/></w:rPr><w:t>t-test for Equality of Means</w:t></w:r></w:p></w:tc></w:tr><w:tr><w:trPr><w:trHeight w:val="586" w:hRule="atLeast"/></w:trPr><w:tc><w:tcPr><w:tcW w:w="4633" w:type="dxa"/><w:gridSpan w:val="2"/><w:vMerge w:val="continue"/><w:tcBorders><w:top w:val="double" w:sz="6" w:space="0" w:color="000001"/><w:bottom w:val="single" w:sz="12" w:space="0" w:color="000001"/><w:insideH w:val="single" w:sz="12" w:space="0" w:color="000001"/></w:tcBorders><w:shd w:color="auto" w:fill="auto" w:val="clear"/><w:vAlign w:val="center"/></w:tcPr><w:p><w:pPr><w:pStyle w:val="Normal"/><w:spacing w:lineRule="auto" w:line="480"/><w:rPr><w:rFonts w:ascii="Calibri" w:hAnsi="Calibri" w:eastAsia="Times New Roman" w:cs="Arial"/><w:color w:val="000000"/></w:rPr></w:pPr><w:r><w:rPr><w:rFonts w:eastAsia="Times New Roman" w:cs="Arial" w:ascii="Calibri" w:hAnsi="Calibri"/><w:color w:val="000000"/></w:rPr></w:r></w:p></w:tc><w:tc><w:tcPr><w:tcW w:w="1235" w:type="dxa"/><w:gridSpan w:val="2"/><w:vMerge w:val="restart"/><w:tcBorders><w:top w:val="single" w:sz="12" w:space="0" w:color="000001"/><w:bottom w:val="single" w:sz="12" w:space="0" w:color="000001"/><w:insideH w:val="single" w:sz="12" w:space="0" w:color="000001"/></w:tcBorders><w:shd w:color="auto" w:fill="auto" w:val="clear"/><w:vAlign w:val="bottom"/></w:tcPr><w:p><w:pPr><w:pStyle w:val="Normal"/><w:spacing w:lineRule="auto" w:line="480"/><w:jc w:val="center"/><w:rPr><w:rFonts w:ascii="Calibri" w:hAnsi="Calibri"/></w:rPr></w:pPr><w:r><w:rPr><w:rFonts w:eastAsia="Times New Roman" w:cs="Arial" w:ascii="Calibri" w:hAnsi="Calibri"/><w:color w:val="000000"/></w:rPr><w:t>t</w:t></w:r></w:p></w:tc><w:tc><w:tcPr><w:tcW w:w="886" w:type="dxa"/><w:gridSpan w:val="2"/><w:vMerge w:val="restart"/><w:tcBorders><w:top w:val="single" w:sz="12" w:space="0" w:color="000001"/><w:bottom w:val="single" w:sz="12" w:space="0" w:color="000001"/><w:insideH w:val="single" w:sz="12" w:space="0" w:color="000001"/></w:tcBorders><w:shd w:color="auto" w:fill="auto" w:val="clear"/><w:vAlign w:val="bottom"/></w:tcPr><w:p><w:pPr><w:pStyle w:val="Normal"/><w:spacing w:lineRule="auto" w:line="480"/><w:jc w:val="center"/><w:rPr><w:rFonts w:ascii="Calibri" w:hAnsi="Calibri"/></w:rPr></w:pPr><w:r><w:rPr><w:rFonts w:eastAsia="Times New Roman" w:cs="Arial" w:ascii="Calibri" w:hAnsi="Calibri"/><w:color w:val="000000"/></w:rPr><w:t>df</w:t></w:r></w:p></w:tc><w:tc><w:tcPr><w:tcW w:w="1706" w:type="dxa"/><w:gridSpan w:val="2"/><w:vMerge w:val="restart"/><w:tcBorders><w:top w:val="single" w:sz="12" w:space="0" w:color="000001"/><w:bottom w:val="single" w:sz="12" w:space="0" w:color="000001"/><w:insideH w:val="single" w:sz="12" w:space="0" w:color="000001"/></w:tcBorders><w:shd w:color="auto" w:fill="auto" w:val="clear"/><w:vAlign w:val="bottom"/></w:tcPr><w:p><w:pPr><w:pStyle w:val="Normal"/><w:spacing w:lineRule="auto" w:line="480"/><w:jc w:val="center"/><w:rPr><w:rFonts w:ascii="Calibri" w:hAnsi="Calibri"/></w:rPr></w:pPr><w:r><w:rPr><w:rFonts w:eastAsia="Times New Roman" w:cs="Arial" w:ascii="Calibri" w:hAnsi="Calibri"/><w:color w:val="000000"/></w:rPr><w:t>Sig. (2-tailed)</w:t></w:r></w:p></w:tc></w:tr><w:tr><w:trPr><w:trHeight w:val="23" w:hRule="exact"/></w:trPr><w:tc><w:tcPr><w:tcW w:w="4633" w:type="dxa"/><w:gridSpan w:val="2"/><w:vMerge w:val="continue"/><w:tcBorders><w:top w:val="double" w:sz="6" w:space="0" w:color="000001"/><w:bottom w:val="single" w:sz="12" w:space="0" w:color="000001"/><w:insideH w:val="single" w:sz="12" w:space="0" w:color="000001"/></w:tcBorders><w:shd w:color="auto" w:fill="auto" w:val="clear"/><w:vAlign w:val="center"/></w:tcPr><w:p><w:pPr><w:pStyle w:val="Normal"/><w:spacing w:lineRule="auto" w:line="480"/><w:rPr><w:rFonts w:ascii="Calibri" w:hAnsi="Calibri" w:eastAsia="Times New Roman" w:cs="Arial"/><w:color w:val="000000"/></w:rPr></w:pPr><w:r><w:rPr><w:rFonts w:eastAsia="Times New Roman" w:cs="Arial" w:ascii="Calibri" w:hAnsi="Calibri"/><w:color w:val="000000"/></w:rPr></w:r></w:p></w:tc><w:tc><w:tcPr><w:tcW w:w="1235" w:type="dxa"/><w:gridSpan w:val="2"/><w:vMerge w:val="continue"/><w:tcBorders><w:top w:val="single" w:sz="12" w:space="0" w:color="000001"/><w:bottom w:val="single" w:sz="12" w:space="0" w:color="000001"/><w:insideH w:val="single" w:sz="12" w:space="0" w:color="000001"/></w:tcBorders><w:shd w:color="auto" w:fill="auto" w:val="clear"/><w:vAlign w:val="center"/></w:tcPr><w:p><w:pPr><w:pStyle w:val="Normal"/><w:spacing w:lineRule="auto" w:line="480"/><w:rPr><w:rFonts w:ascii="Calibri" w:hAnsi="Calibri" w:eastAsia="Times New Roman" w:cs="Arial"/><w:color w:val="000000"/></w:rPr></w:pPr><w:r><w:rPr><w:rFonts w:eastAsia="Times New Roman" w:cs="Arial" w:ascii="Calibri" w:hAnsi="Calibri"/><w:color w:val="000000"/></w:rPr></w:r></w:p></w:tc><w:tc><w:tcPr><w:tcW w:w="886" w:type="dxa"/><w:gridSpan w:val="2"/><w:vMerge w:val="continue"/><w:tcBorders><w:top w:val="single" w:sz="12" w:space="0" w:color="000001"/><w:bottom w:val="single" w:sz="12" w:space="0" w:color="000001"/><w:insideH w:val="single" w:sz="12" w:space="0" w:color="000001"/></w:tcBorders><w:shd w:color="auto" w:fill="auto" w:val="clear"/><w:vAlign w:val="center"/></w:tcPr><w:p><w:pPr><w:pStyle w:val="Normal"/><w:spacing w:lineRule="auto" w:line="480"/><w:rPr><w:rFonts w:ascii="Calibri" w:hAnsi="Calibri" w:eastAsia="Times New Roman" w:cs="Arial"/><w:color w:val="000000"/></w:rPr></w:pPr><w:r><w:rPr><w:rFonts w:eastAsia="Times New Roman" w:cs="Arial" w:ascii="Calibri" w:hAnsi="Calibri"/><w:color w:val="000000"/></w:rPr></w:r></w:p></w:tc><w:tc><w:tcPr><w:tcW w:w="1706" w:type="dxa"/><w:gridSpan w:val="2"/><w:vMerge w:val="continue"/><w:tcBorders><w:top w:val="single" w:sz="12" w:space="0" w:color="000001"/><w:bottom w:val="single" w:sz="12" w:space="0" w:color="000001"/><w:insideH w:val="single" w:sz="12" w:space="0" w:color="000001"/></w:tcBorders><w:shd w:color="auto" w:fill="auto" w:val="clear"/><w:vAlign w:val="center"/></w:tcPr><w:p><w:pPr><w:pStyle w:val="Normal"/><w:spacing w:lineRule="auto" w:line="480"/><w:rPr><w:rFonts w:ascii="Calibri" w:hAnsi="Calibri" w:eastAsia="Times New Roman" w:cs="Arial"/><w:color w:val="000000"/></w:rPr></w:pPr><w:r><w:rPr><w:rFonts w:eastAsia="Times New Roman" w:cs="Arial" w:ascii="Calibri" w:hAnsi="Calibri"/><w:color w:val="000000"/></w:rPr></w:r></w:p></w:tc></w:tr><w:tr><w:trPr><w:trHeight w:val="213" w:hRule="atLeast"/></w:trPr><w:tc><w:tcPr><w:tcW w:w="2917" w:type="dxa"/><w:vMerge w:val="restart"/><w:tcBorders></w:tcBorders><w:shd w:color="auto" w:fill="auto" w:val="clear"/></w:tcPr><w:p><w:pPr><w:pStyle w:val="Normal"/><w:spacing w:lineRule="auto" w:line="480"/><w:rPr><w:rFonts w:ascii="Calibri" w:hAnsi="Calibri"/></w:rPr></w:pPr><w:r><w:rPr><w:rFonts w:eastAsia="Times New Roman" w:cs="Arial" w:ascii="Calibri" w:hAnsi="Calibri"/><w:color w:val="000000"/></w:rPr><w:t>AverageDisplacement</w:t></w:r></w:p></w:tc><w:tc><w:tcPr><w:tcW w:w="1719" w:type="dxa"/><w:gridSpan w:val="2"/><w:tcBorders></w:tcBorders><w:shd w:color="auto" w:fill="auto" w:val="clear"/></w:tcPr><w:p><w:pPr><w:pStyle w:val="Normal"/><w:spacing w:lineRule="auto" w:line="480"/><w:rPr><w:rFonts w:ascii="Calibri" w:hAnsi="Calibri"/></w:rPr></w:pPr><w:r><w:rPr><w:rFonts w:eastAsia="Times New Roman" w:cs="Arial" w:ascii="Calibri" w:hAnsi="Calibri"/><w:color w:val="000000"/></w:rPr><w:t> </w:t></w:r></w:p></w:tc><w:tc><w:tcPr><w:tcW w:w="1235" w:type="dxa"/><w:gridSpan w:val="2"/><w:tcBorders></w:tcBorders><w:shd w:color="auto" w:fill="auto" w:val="clear"/></w:tcPr><w:p><w:pPr><w:pStyle w:val="Normal"/><w:spacing w:lineRule="auto" w:line="480"/><w:jc w:val="right"/><w:rPr><w:rFonts w:ascii="Calibri" w:hAnsi="Calibri"/></w:rPr></w:pPr><w:r><w:rPr><w:rFonts w:eastAsia="Times New Roman" w:cs="Arial" w:ascii="Calibri" w:hAnsi="Calibri"/><w:color w:val="000000"/></w:rPr><w:t> </w:t></w:r></w:p></w:tc><w:tc><w:tcPr><w:tcW w:w="886" w:type="dxa"/><w:gridSpan w:val="2"/><w:tcBorders></w:tcBorders><w:shd w:color="auto" w:fill="auto" w:val="clear"/></w:tcPr><w:p><w:pPr><w:pStyle w:val="Normal"/><w:spacing w:lineRule="auto" w:line="480"/><w:jc w:val="right"/><w:rPr><w:rFonts w:ascii="Calibri" w:hAnsi="Calibri"/></w:rPr></w:pPr><w:r><w:rPr><w:rFonts w:eastAsia="Times New Roman" w:cs="Arial" w:ascii="Calibri" w:hAnsi="Calibri"/><w:color w:val="000000"/></w:rPr><w:t> </w:t></w:r></w:p></w:tc><w:tc><w:tcPr><w:tcW w:w="1703" w:type="dxa"/><w:tcBorders></w:tcBorders><w:shd w:color="auto" w:fill="auto" w:val="clear"/></w:tcPr><w:p><w:pPr><w:pStyle w:val="Normal"/><w:spacing w:lineRule="auto" w:line="480"/><w:jc w:val="right"/><w:rPr><w:rFonts w:ascii="Calibri" w:hAnsi="Calibri"/></w:rPr></w:pPr><w:r><w:rPr><w:rFonts w:eastAsia="Times New Roman" w:cs="Arial" w:ascii="Calibri" w:hAnsi="Calibri"/><w:color w:val="000000"/></w:rPr><w:t> </w:t></w:r></w:p></w:tc></w:tr><w:tr><w:trPr><w:trHeight w:val="651" w:hRule="atLeast"/></w:trPr><w:tc><w:tcPr><w:tcW w:w="2917" w:type="dxa"/><w:vMerge w:val="continue"/><w:tcBorders></w:tcBorders><w:shd w:color="auto" w:fill="auto" w:val="clear"/><w:vAlign w:val="center"/></w:tcPr><w:p><w:pPr><w:pStyle w:val="Normal"/><w:spacing w:lineRule="auto" w:line="480"/><w:rPr><w:rFonts w:ascii="Calibri" w:hAnsi="Calibri" w:eastAsia="Times New Roman" w:cs="Arial"/><w:color w:val="000000"/></w:rPr></w:pPr><w:r><w:rPr><w:rFonts w:eastAsia="Times New Roman" w:cs="Arial" w:ascii="Calibri" w:hAnsi="Calibri"/><w:color w:val="000000"/></w:rPr></w:r></w:p></w:tc><w:tc><w:tcPr><w:tcW w:w="1719" w:type="dxa"/><w:gridSpan w:val="2"/><w:tcBorders></w:tcBorders><w:shd w:color="auto" w:fill="auto" w:val="clear"/></w:tcPr><w:p><w:pPr><w:pStyle w:val="Normal"/><w:spacing w:lineRule="auto" w:line="480"/><w:rPr><w:rFonts w:ascii="Calibri" w:hAnsi="Calibri"/></w:rPr></w:pPr><w:r><w:rPr><w:rFonts w:eastAsia="Times New Roman" w:cs="Arial" w:ascii="Calibri" w:hAnsi="Calibri"/><w:color w:val="000000"/></w:rPr><w:t>Equal variances not assumed</w:t></w:r></w:p></w:tc><w:tc><w:tcPr><w:tcW w:w="1235" w:type="dxa"/><w:gridSpan w:val="2"/><w:tcBorders></w:tcBorders><w:shd w:color="auto" w:fill="auto" w:val="clear"/></w:tcPr><w:p><w:pPr><w:pStyle w:val="Normal"/><w:spacing w:lineRule="auto" w:line="480"/><w:jc w:val="right"/><w:rPr><w:rFonts w:ascii="Calibri" w:hAnsi="Calibri"/></w:rPr></w:pPr><w:r><w:rPr><w:rFonts w:eastAsia="Times New Roman" w:cs="Arial" w:ascii="Calibri" w:hAnsi="Calibri"/><w:color w:val="000000"/></w:rPr><w:t>.428</w:t></w:r></w:p></w:tc><w:tc><w:tcPr><w:tcW w:w="886" w:type="dxa"/><w:gridSpan w:val="2"/><w:tcBorders></w:tcBorders><w:shd w:color="auto" w:fill="auto" w:val="clear"/></w:tcPr><w:p><w:pPr><w:pStyle w:val="Normal"/><w:spacing w:lineRule="auto" w:line="480"/><w:jc w:val="right"/><w:rPr><w:rFonts w:ascii="Calibri" w:hAnsi="Calibri"/></w:rPr></w:pPr><w:r><w:rPr><w:rFonts w:eastAsia="Times New Roman" w:cs="Arial" w:ascii="Calibri" w:hAnsi="Calibri"/><w:color w:val="000000"/></w:rPr><w:t>10.868</w:t></w:r></w:p></w:tc><w:tc><w:tcPr><w:tcW w:w="1703" w:type="dxa"/><w:tcBorders></w:tcBorders><w:shd w:color="auto" w:fill="auto" w:val="clear"/></w:tcPr><w:p><w:pPr><w:pStyle w:val="Normal"/><w:spacing w:lineRule="auto" w:line="480"/><w:jc w:val="right"/><w:rPr><w:rFonts w:ascii="Calibri" w:hAnsi="Calibri"/></w:rPr></w:pPr><w:r><w:rPr><w:rFonts w:eastAsia="Times New Roman" w:cs="Arial" w:ascii="Calibri" w:hAnsi="Calibri"/><w:color w:val="000000"/></w:rPr><w:t>.677</w:t></w:r></w:p></w:tc></w:tr><w:tr><w:trPr><w:trHeight w:val="203" w:hRule="atLeast"/></w:trPr><w:tc><w:tcPr><w:tcW w:w="2917" w:type="dxa"/><w:vMerge w:val="restart"/><w:tcBorders></w:tcBorders><w:shd w:color="auto" w:fill="auto" w:val="clear"/></w:tcPr><w:p><w:pPr><w:pStyle w:val="Normal"/><w:spacing w:lineRule="auto" w:line="480"/><w:rPr><w:rFonts w:ascii="Calibri" w:hAnsi="Calibri"/></w:rPr></w:pPr><w:r><w:rPr><w:rFonts w:eastAsia="Times New Roman" w:cs="Arial" w:ascii="Calibri" w:hAnsi="Calibri"/><w:color w:val="000000"/></w:rPr><w:t>CumulativeDisplacement</w:t></w:r></w:p></w:tc><w:tc><w:tcPr><w:tcW w:w="1719" w:type="dxa"/><w:gridSpan w:val="2"/><w:tcBorders></w:tcBorders><w:shd w:color="auto" w:fill="auto" w:val="clear"/></w:tcPr><w:p><w:pPr><w:pStyle w:val="Normal"/><w:spacing w:lineRule="auto" w:line="480"/><w:rPr><w:rFonts w:ascii="Calibri" w:hAnsi="Calibri" w:eastAsia="Times New Roman" w:cs="Arial"/><w:color w:val="000000"/></w:rPr></w:pPr><w:r><w:rPr><w:rFonts w:eastAsia="Times New Roman" w:cs="Arial" w:ascii="Calibri" w:hAnsi="Calibri"/><w:color w:val="000000"/></w:rPr></w:r></w:p></w:tc><w:tc><w:tcPr><w:tcW w:w="1235" w:type="dxa"/><w:gridSpan w:val="2"/><w:tcBorders></w:tcBorders><w:shd w:color="auto" w:fill="auto" w:val="clear"/></w:tcPr><w:p><w:pPr><w:pStyle w:val="Normal"/><w:spacing w:lineRule="auto" w:line="480"/><w:rPr><w:rFonts w:ascii="Calibri" w:hAnsi="Calibri" w:eastAsia="Times New Roman" w:cs="Times New Roman"/></w:rPr></w:pPr><w:r><w:rPr><w:rFonts w:eastAsia="Times New Roman" w:cs="Times New Roman" w:ascii="Calibri" w:hAnsi="Calibri"/></w:rPr></w:r></w:p></w:tc><w:tc><w:tcPr><w:tcW w:w="886" w:type="dxa"/><w:gridSpan w:val="2"/><w:tcBorders></w:tcBorders><w:shd w:color="auto" w:fill="auto" w:val="clear"/></w:tcPr><w:p><w:pPr><w:pStyle w:val="Normal"/><w:spacing w:lineRule="auto" w:line="480"/><w:jc w:val="right"/><w:rPr><w:rFonts w:ascii="Calibri" w:hAnsi="Calibri" w:eastAsia="Times New Roman" w:cs="Times New Roman"/></w:rPr></w:pPr><w:r><w:rPr><w:rFonts w:eastAsia="Times New Roman" w:cs="Times New Roman" w:ascii="Calibri" w:hAnsi="Calibri"/></w:rPr></w:r></w:p></w:tc><w:tc><w:tcPr><w:tcW w:w="1703" w:type="dxa"/><w:tcBorders></w:tcBorders><w:shd w:color="auto" w:fill="auto" w:val="clear"/></w:tcPr><w:p><w:pPr><w:pStyle w:val="Normal"/><w:spacing w:lineRule="auto" w:line="480"/><w:jc w:val="right"/><w:rPr><w:rFonts w:ascii="Calibri" w:hAnsi="Calibri" w:eastAsia="Times New Roman" w:cs="Times New Roman"/></w:rPr></w:pPr><w:r><w:rPr><w:rFonts w:eastAsia="Times New Roman" w:cs="Times New Roman" w:ascii="Calibri" w:hAnsi="Calibri"/></w:rPr></w:r></w:p></w:tc></w:tr><w:tr><w:trPr><w:trHeight w:val="651" w:hRule="atLeast"/></w:trPr><w:tc><w:tcPr><w:tcW w:w="2917" w:type="dxa"/><w:vMerge w:val="continue"/><w:tcBorders></w:tcBorders><w:shd w:color="auto" w:fill="auto" w:val="clear"/><w:vAlign w:val="center"/></w:tcPr><w:p><w:pPr><w:pStyle w:val="Normal"/><w:spacing w:lineRule="auto" w:line="480"/><w:rPr><w:rFonts w:ascii="Calibri" w:hAnsi="Calibri" w:eastAsia="Times New Roman" w:cs="Arial"/><w:color w:val="000000"/></w:rPr></w:pPr><w:r><w:rPr><w:rFonts w:eastAsia="Times New Roman" w:cs="Arial" w:ascii="Calibri" w:hAnsi="Calibri"/><w:color w:val="000000"/></w:rPr></w:r></w:p></w:tc><w:tc><w:tcPr><w:tcW w:w="1719" w:type="dxa"/><w:gridSpan w:val="2"/><w:tcBorders></w:tcBorders><w:shd w:color="auto" w:fill="auto" w:val="clear"/></w:tcPr><w:p><w:pPr><w:pStyle w:val="Normal"/><w:spacing w:lineRule="auto" w:line="480"/><w:rPr><w:rFonts w:ascii="Calibri" w:hAnsi="Calibri"/></w:rPr></w:pPr><w:r><w:rPr><w:rFonts w:eastAsia="Times New Roman" w:cs="Arial" w:ascii="Calibri" w:hAnsi="Calibri"/><w:color w:val="000000"/></w:rPr><w:t>Equal variances not assumed</w:t></w:r></w:p></w:tc><w:tc><w:tcPr><w:tcW w:w="1235" w:type="dxa"/><w:gridSpan w:val="2"/><w:tcBorders></w:tcBorders><w:shd w:color="auto" w:fill="auto" w:val="clear"/></w:tcPr><w:p><w:pPr><w:pStyle w:val="Normal"/><w:spacing w:lineRule="auto" w:line="480"/><w:jc w:val="right"/><w:rPr><w:rFonts w:ascii="Calibri" w:hAnsi="Calibri"/></w:rPr></w:pPr><w:r><w:rPr><w:rFonts w:eastAsia="Times New Roman" w:cs="Arial" w:ascii="Calibri" w:hAnsi="Calibri"/><w:color w:val="000000"/></w:rPr><w:t>-.002</w:t></w:r></w:p></w:tc><w:tc><w:tcPr><w:tcW w:w="886" w:type="dxa"/><w:gridSpan w:val="2"/><w:tcBorders></w:tcBorders><w:shd w:color="auto" w:fill="auto" w:val="clear"/></w:tcPr><w:p><w:pPr><w:pStyle w:val="Normal"/><w:spacing w:lineRule="auto" w:line="480"/><w:jc w:val="right"/><w:rPr><w:rFonts w:ascii="Calibri" w:hAnsi="Calibri"/></w:rPr></w:pPr><w:r><w:rPr><w:rFonts w:eastAsia="Times New Roman" w:cs="Arial" w:ascii="Calibri" w:hAnsi="Calibri"/><w:color w:val="000000"/></w:rPr><w:t>7.012</w:t></w:r></w:p></w:tc><w:tc><w:tcPr><w:tcW w:w="1703" w:type="dxa"/><w:tcBorders></w:tcBorders><w:shd w:color="auto" w:fill="auto" w:val="clear"/></w:tcPr><w:p><w:pPr><w:pStyle w:val="Normal"/><w:spacing w:lineRule="auto" w:line="480"/><w:jc w:val="right"/><w:rPr><w:rFonts w:ascii="Calibri" w:hAnsi="Calibri"/></w:rPr></w:pPr><w:r><w:rPr><w:rFonts w:eastAsia="Times New Roman" w:cs="Arial" w:ascii="Calibri" w:hAnsi="Calibri"/><w:color w:val="000000"/></w:rPr><w:t>.998</w:t></w:r></w:p></w:tc></w:tr><w:tr><w:trPr><w:trHeight w:val="203" w:hRule="atLeast"/></w:trPr><w:tc><w:tcPr><w:tcW w:w="2917" w:type="dxa"/><w:vMerge w:val="restart"/><w:tcBorders><w:top w:val="double" w:sz="6" w:space="0" w:color="000001"/><w:bottom w:val="double" w:sz="6" w:space="0" w:color="000001"/><w:insideH w:val="double" w:sz="6" w:space="0" w:color="000001"/></w:tcBorders><w:shd w:color="auto" w:fill="auto" w:val="clear"/></w:tcPr><w:p><w:pPr><w:pStyle w:val="Normal"/><w:spacing w:lineRule="auto" w:line="480"/><w:rPr><w:rFonts w:ascii="Calibri" w:hAnsi="Calibri"/></w:rPr></w:pPr><w:r><w:rPr><w:rFonts w:eastAsia="Times New Roman" w:cs="Arial" w:ascii="Calibri" w:hAnsi="Calibri"/><w:color w:val="000000"/></w:rPr><w:t>Areaha</w:t></w:r></w:p></w:tc><w:tc><w:tcPr><w:tcW w:w="1719" w:type="dxa"/><w:gridSpan w:val="2"/><w:tcBorders></w:tcBorders><w:shd w:color="auto" w:fill="auto" w:val="clear"/></w:tcPr><w:p><w:pPr><w:pStyle w:val="Normal"/><w:spacing w:lineRule="auto" w:line="480"/><w:rPr><w:rFonts w:ascii="Calibri" w:hAnsi="Calibri" w:eastAsia="Times New Roman" w:cs="Arial"/><w:color w:val="000000"/></w:rPr></w:pPr><w:r><w:rPr><w:rFonts w:eastAsia="Times New Roman" w:cs="Arial" w:ascii="Calibri" w:hAnsi="Calibri"/><w:color w:val="000000"/></w:rPr></w:r></w:p></w:tc><w:tc><w:tcPr><w:tcW w:w="1235" w:type="dxa"/><w:gridSpan w:val="2"/><w:tcBorders></w:tcBorders><w:shd w:color="auto" w:fill="auto" w:val="clear"/></w:tcPr><w:p><w:pPr><w:pStyle w:val="Normal"/><w:spacing w:lineRule="auto" w:line="480"/><w:rPr><w:rFonts w:ascii="Calibri" w:hAnsi="Calibri" w:eastAsia="Times New Roman" w:cs="Times New Roman"/></w:rPr></w:pPr><w:r><w:rPr><w:rFonts w:eastAsia="Times New Roman" w:cs="Times New Roman" w:ascii="Calibri" w:hAnsi="Calibri"/></w:rPr></w:r></w:p></w:tc><w:tc><w:tcPr><w:tcW w:w="886" w:type="dxa"/><w:gridSpan w:val="2"/><w:tcBorders></w:tcBorders><w:shd w:color="auto" w:fill="auto" w:val="clear"/></w:tcPr><w:p><w:pPr><w:pStyle w:val="Normal"/><w:spacing w:lineRule="auto" w:line="480"/><w:jc w:val="right"/><w:rPr><w:rFonts w:ascii="Calibri" w:hAnsi="Calibri" w:eastAsia="Times New Roman" w:cs="Times New Roman"/></w:rPr></w:pPr><w:r><w:rPr><w:rFonts w:eastAsia="Times New Roman" w:cs="Times New Roman" w:ascii="Calibri" w:hAnsi="Calibri"/></w:rPr></w:r></w:p></w:tc><w:tc><w:tcPr><w:tcW w:w="1703" w:type="dxa"/><w:tcBorders></w:tcBorders><w:shd w:color="auto" w:fill="auto" w:val="clear"/></w:tcPr><w:p><w:pPr><w:pStyle w:val="Normal"/><w:spacing w:lineRule="auto" w:line="480"/><w:jc w:val="right"/><w:rPr><w:rFonts w:ascii="Calibri" w:hAnsi="Calibri" w:eastAsia="Times New Roman" w:cs="Times New Roman"/></w:rPr></w:pPr><w:r><w:rPr><w:rFonts w:eastAsia="Times New Roman" w:cs="Times New Roman" w:ascii="Calibri" w:hAnsi="Calibri"/></w:rPr></w:r></w:p></w:tc></w:tr><w:tr><w:trPr><w:trHeight w:val="662" w:hRule="atLeast"/></w:trPr><w:tc><w:tcPr><w:tcW w:w="2917" w:type="dxa"/><w:vMerge w:val="continue"/><w:tcBorders><w:top w:val="double" w:sz="6" w:space="0" w:color="000001"/><w:bottom w:val="double" w:sz="6" w:space="0" w:color="000001"/><w:insideH w:val="double" w:sz="6" w:space="0" w:color="000001"/></w:tcBorders><w:shd w:color="auto" w:fill="auto" w:val="clear"/><w:vAlign w:val="center"/></w:tcPr><w:p><w:pPr><w:pStyle w:val="Normal"/><w:spacing w:lineRule="auto" w:line="480"/><w:rPr><w:rFonts w:ascii="Calibri" w:hAnsi="Calibri" w:eastAsia="Times New Roman" w:cs="Arial"/><w:color w:val="000000"/></w:rPr></w:pPr><w:r><w:rPr><w:rFonts w:eastAsia="Times New Roman" w:cs="Arial" w:ascii="Calibri" w:hAnsi="Calibri"/><w:color w:val="000000"/></w:rPr></w:r></w:p></w:tc><w:tc><w:tcPr><w:tcW w:w="1719" w:type="dxa"/><w:gridSpan w:val="2"/><w:tcBorders><w:top w:val="double" w:sz="6" w:space="0" w:color="000001"/><w:bottom w:val="double" w:sz="6" w:space="0" w:color="000001"/><w:insideH w:val="double" w:sz="6" w:space="0" w:color="000001"/></w:tcBorders><w:shd w:color="auto" w:fill="auto" w:val="clear"/></w:tcPr><w:p><w:pPr><w:pStyle w:val="Normal"/><w:spacing w:lineRule="auto" w:line="480"/><w:rPr><w:rFonts w:ascii="Calibri" w:hAnsi="Calibri"/></w:rPr></w:pPr><w:r><w:rPr><w:rFonts w:eastAsia="Times New Roman" w:cs="Arial" w:ascii="Calibri" w:hAnsi="Calibri"/><w:color w:val="000000"/></w:rPr><w:t>Equal variances not assumed</w:t></w:r></w:p></w:tc><w:tc><w:tcPr><w:tcW w:w="1235" w:type="dxa"/><w:gridSpan w:val="2"/><w:tcBorders><w:top w:val="double" w:sz="6" w:space="0" w:color="000001"/><w:bottom w:val="double" w:sz="6" w:space="0" w:color="000001"/><w:insideH w:val="double" w:sz="6"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-.294</w:t></w:r></w:p></w:tc><w:tc><w:tcPr><w:tcW w:w="886" w:type="dxa"/><w:gridSpan w:val="2"/><w:tcBorders><w:top w:val="double" w:sz="6" w:space="0" w:color="000001"/><w:bottom w:val="double" w:sz="6" w:space="0" w:color="000001"/><w:insideH w:val="double" w:sz="6"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8.638</w:t></w:r></w:p></w:tc><w:tc><w:tcPr><w:tcW w:w="1703" w:type="dxa"/><w:tcBorders><w:top w:val="double" w:sz="6" w:space="0" w:color="000001"/><w:bottom w:val="double" w:sz="6" w:space="0" w:color="000001"/><w:insideH w:val="double" w:sz="6" w:space="0" w:color="000001"/></w:tcBorders><w:shd w:color="auto" w:fill="auto" w:val="clear"/></w:tcPr><w:p><w:pPr><w:pStyle w:val="Normal"/><w:spacing w:lineRule="auto" w:line="480"/><w:jc w:val="right"/><w:rPr><w:rFonts w:ascii="Calibri" w:hAnsi="Calibri"/></w:rPr></w:pPr><w:r><w:rPr><w:rFonts w:eastAsia="Times New Roman" w:cs="Arial" w:ascii="Calibri" w:hAnsi="Calibri"/><w:color w:val="000000"/></w:rPr><w:t>.776</w:t></w:r></w:p></w:tc></w:tr></w:tbl><w:p><w:pPr><w:pStyle w:val="Normal"/><w:spacing w:lineRule="auto" w:line="480"/><w:rPr><w:color w:val="000000"/></w:rPr></w:pPr><w:r><w:rPr><w:color w:val="000000"/></w:rPr></w:r></w:p><w:p><w:pPr><w:pStyle w:val="Normal"/><w:spacing w:lineRule="auto" w:line="480"/><w:rPr><w:color w:val="000000"/></w:rPr></w:pPr><w:r><w:rPr><w:color w:val="000000"/></w:rPr></w:r></w:p><w:p><w:pPr><w:pStyle w:val="TextBody"/><w:spacing w:lineRule="auto" w:line="480" w:before="0" w:after="0"/><w:rPr><w:rFonts w:ascii="Calibri" w:hAnsi="Calibri"/><w:highlight w:val="yellow"/></w:rPr></w:pPr><w:r><w:rPr><w:rFonts w:ascii="Calibri" w:hAnsi="Calibri"/><w:color w:val="000000"/><w:highlight w:val="yellow"/></w:rPr><w:t>Discussion</w:t></w:r></w:p><w:p><w:pPr><w:pStyle w:val="TextBody"/><w:spacing w:lineRule="auto" w:line="480" w:before="0" w:after="0"/><w:rPr></w:rPr></w:pPr><w:r><w:rPr><w:rFonts w:ascii="Calibri" w:hAnsi="Calibri"/><w:color w:val="000000"/></w:rPr><w:tab/><w:t xml:space="preserve">The results of our tracking study revealed that there seems to be no significant variation between the displacement characteristics of </w:t></w:r><w:r><w:rPr><w:rFonts w:ascii="Calibri" w:hAnsi="Calibri"/><w:i/><w:iCs/><w:color w:val="000000"/></w:rPr><w:t>D</w:t></w:r><w:ins w:id="322" w:author="Unknown Author" w:date="2018-01-31T23:44:00Z"><w:r><w:rPr><w:rFonts w:ascii="Calibri" w:hAnsi="Calibri"/><w:i/><w:iCs/><w:color w:val="000000"/></w:rPr><w:t>ryophytes</w:t></w:r></w:ins><w:r><w:rPr><w:rFonts w:ascii="Calibri" w:hAnsi="Calibri"/><w:i/><w:iCs/><w:color w:val="000000"/></w:rPr><w:t>. japonicus</w:t></w:r><w:r><w:rPr><w:rFonts w:ascii="Calibri" w:hAnsi="Calibri"/><w:color w:val="000000"/></w:rPr><w:t xml:space="preserve"> and </w:t></w:r><w:r><w:rPr><w:rFonts w:ascii="Calibri" w:hAnsi="Calibri"/><w:i/><w:iCs/><w:color w:val="000000"/></w:rPr><w:t>D. suweonensis</w:t></w:r><w:r><w:rPr><w:rFonts w:ascii="Calibri" w:hAnsi="Calibri"/><w:color w:val="000000"/></w:rPr><w:t xml:space="preserve">. Additionally, there seem to be no significant variation between the area sizes of the two species. This may be attributed to the lack of sufficient data due to small sample sizes. Additionally, one must consider the fact that these species have different home ranges, for different seasons (breeding, brumation and wintering ranges), which will sometimes create separate, disconnected home ranges (Wells, 2007). The areas covered in this study would most likely be considered part of breeding home ranges, considering the time frame of data collection. As Iwai (2013) mentions, consistent tracking through all season is necessary to determine true home ranges. </w:t></w:r></w:p><w:p><w:pPr><w:pStyle w:val="TextBody"/><w:spacing w:lineRule="auto" w:line="480" w:before="0" w:after="0"/><w:rPr><w:rFonts w:ascii="Calibri" w:hAnsi="Calibri"/><w:i w:val="false"/><w:i w:val="false"/><w:iCs w:val="false"/><w:color w:val="000000"/><w:del w:id="357" w:author="Unknown Author" w:date="2018-02-01T00:02:00Z"></w:del></w:rPr></w:pPr><w:ins w:id="323" w:author="Unknown Author" w:date="2018-01-31T23:47:00Z"><w:r><w:rPr><w:rFonts w:ascii="Calibri" w:hAnsi="Calibri"/><w:color w:val="000000"/></w:rPr><w:tab/></w:r></w:ins><w:ins w:id="324" w:author="Unknown Author" w:date="2018-01-31T23:55:00Z"><w:r><w:rPr><w:rFonts w:ascii="Calibri" w:hAnsi="Calibri"/><w:color w:val="000000"/></w:rPr><w:t xml:space="preserve">Determining the shape of the home range of a species is also important when studying home ranges. </w:t></w:r></w:ins><w:ins w:id="325" w:author="Unknown Author" w:date="2018-01-31T23:56:00Z"><w:r><w:rPr><w:rFonts w:ascii="Calibri" w:hAnsi="Calibri"/><w:color w:val="000000"/></w:rPr><w:t xml:space="preserve">In our study, both of our study species </w:t></w:r></w:ins><w:ins w:id="326" w:author="Unknown Author" w:date="2018-01-31T23:59:00Z"><w:r><w:rPr><w:rFonts w:ascii="Calibri" w:hAnsi="Calibri"/><w:color w:val="000000"/></w:rPr><w:t xml:space="preserve">reside in 2-dimensional home ranges. Rice paddies are </w:t></w:r></w:ins><w:ins w:id="327" w:author="Unknown Author" w:date="2018-02-01T00:00:00Z"><w:r><w:rPr><w:rFonts w:ascii="Calibri" w:hAnsi="Calibri"/><w:color w:val="000000"/></w:rPr><w:t xml:space="preserve">a planar space, offering too little vertical movement to be considered </w:t></w:r></w:ins><w:ins w:id="328" w:author="Unknown Author" w:date="2018-02-01T00:01:00Z"><w:r><w:rPr><w:rFonts w:ascii="Calibri" w:hAnsi="Calibri"/><w:color w:val="000000"/></w:rPr><w:t xml:space="preserve">3-dimensional. </w:t></w:r></w:ins><w:ins w:id="329" w:author="Unknown Author" w:date="2018-01-31T23:48:00Z"><w:r><w:rPr><w:rFonts w:ascii="Calibri" w:hAnsi="Calibri"/><w:color w:val="000000"/></w:rPr><w:t>We must also be wary of the ecological requirements of the target species and how that may affect our data. The</w:t></w:r></w:ins><w:ins w:id="330" w:author="Unknown Author" w:date="2018-01-31T23:48:00Z"><w:r><w:rPr><w:rFonts w:ascii="Calibri" w:hAnsi="Calibri"/><w:color w:val="000000"/></w:rPr><w:t xml:space="preserve"> lack </w:t></w:r></w:ins><w:ins w:id="331" w:author="Unknown Author" w:date="2018-01-31T23:48:00Z"><w:r><w:rPr><w:rFonts w:ascii="Calibri" w:hAnsi="Calibri"/><w:color w:val="000000"/></w:rPr><w:t>of</w:t></w:r></w:ins><w:ins w:id="332" w:author="Unknown Author" w:date="2018-01-31T23:48:00Z"><w:r><w:rPr><w:rFonts w:ascii="Calibri" w:hAnsi="Calibri"/><w:color w:val="000000"/></w:rPr><w:t xml:space="preserve"> variation </w:t></w:r></w:ins><w:ins w:id="333" w:author="Unknown Author" w:date="2018-01-31T23:48:00Z"><w:r><w:rPr><w:rFonts w:ascii="Calibri" w:hAnsi="Calibri"/><w:color w:val="000000"/></w:rPr><w:t>seen</w:t></w:r></w:ins><w:ins w:id="334" w:author="Unknown Author" w:date="2018-01-31T23:48:00Z"><w:r><w:rPr><w:rFonts w:ascii="Calibri" w:hAnsi="Calibri"/><w:color w:val="000000"/></w:rPr><w:t xml:space="preserve"> between our two species may </w:t></w:r></w:ins><w:ins w:id="335" w:author="Unknown Author" w:date="2018-01-31T23:48:00Z"><w:r><w:rPr><w:rFonts w:ascii="Calibri" w:hAnsi="Calibri"/><w:color w:val="000000"/></w:rPr><w:t>also</w:t></w:r></w:ins><w:ins w:id="336" w:author="Unknown Author" w:date="2018-01-31T23:48:00Z"><w:r><w:rPr><w:rFonts w:ascii="Calibri" w:hAnsi="Calibri"/><w:color w:val="000000"/></w:rPr><w:t xml:space="preserve"> be </w:t></w:r></w:ins><w:ins w:id="337" w:author="Unknown Author" w:date="2018-01-31T23:48:00Z"><w:r><w:rPr><w:rFonts w:ascii="Calibri" w:hAnsi="Calibri"/><w:color w:val="000000"/></w:rPr><w:t>due to their</w:t></w:r></w:ins><w:ins w:id="338" w:author="Unknown Author" w:date="2018-01-31T23:48:00Z"><w:r><w:rPr><w:rFonts w:ascii="Calibri" w:hAnsi="Calibri"/><w:color w:val="000000"/></w:rPr><w:t xml:space="preserve"> identical ecological requirements;</w:t></w:r></w:ins><w:ins w:id="339" w:author="Unknown Author" w:date="2018-01-31T23:48:00Z"><w:r><w:rPr><w:rFonts w:ascii="Calibri" w:hAnsi="Calibri"/><w:color w:val="000000"/></w:rPr><w:t xml:space="preserve"> they are found in the same kind of wetland environments. In our case, both </w:t></w:r></w:ins><w:ins w:id="340" w:author="Unknown Author" w:date="2018-01-31T23:48:00Z"><w:r><w:rPr><w:rFonts w:ascii="Calibri" w:hAnsi="Calibri"/><w:i/><w:iCs/><w:color w:val="000000"/></w:rPr><w:t>D. japonicus</w:t></w:r></w:ins><w:ins w:id="341" w:author="Unknown Author" w:date="2018-01-31T23:48:00Z"><w:r><w:rPr><w:rFonts w:ascii="Calibri" w:hAnsi="Calibri"/><w:i w:val="false"/><w:iCs w:val="false"/><w:color w:val="000000"/></w:rPr><w:t xml:space="preserve"> and </w:t></w:r></w:ins><w:ins w:id="342" w:author="Unknown Author" w:date="2018-01-31T23:48:00Z"><w:r><w:rPr><w:rFonts w:ascii="Calibri" w:hAnsi="Calibri"/><w:i/><w:iCs/><w:color w:val="000000"/></w:rPr><w:t>D. suweonensis</w:t></w:r></w:ins><w:ins w:id="343" w:author="Unknown Author" w:date="2018-01-31T23:48:00Z"><w:r><w:rPr><w:rFonts w:ascii="Calibri" w:hAnsi="Calibri"/><w:i w:val="false"/><w:iCs w:val="false"/><w:color w:val="000000"/></w:rPr><w:t xml:space="preserve"> reside in</w:t></w:r></w:ins><w:ins w:id="344" w:author="Unknown Author" w:date="2018-01-31T23:48:00Z"><w:r><w:rPr><w:rFonts w:ascii="Calibri" w:hAnsi="Calibri"/><w:color w:val="000000"/></w:rPr><w:t xml:space="preserve"> rice paddies(Jang et al, 2011).</w:t></w:r></w:ins><w:ins w:id="345" w:author="Unknown Author" w:date="2018-02-01T00:55:00Z"><w:r><w:rPr><w:rFonts w:ascii="Calibri" w:hAnsi="Calibri"/><w:color w:val="000000"/></w:rPr><w:t xml:space="preserve"> </w:t></w:r></w:ins><w:ins w:id="346" w:author="Unknown Author" w:date="2018-02-01T00:39:00Z"><w:r><w:rPr><w:rFonts w:ascii="Calibri" w:hAnsi="Calibri"/><w:color w:val="000000"/></w:rPr><w:t xml:space="preserve">For our species and many others, urbanization plays a major role in ecological studies. When navigating within their home ranges, </w:t></w:r></w:ins><w:ins w:id="347" w:author="Unknown Author" w:date="2018-02-01T00:39:00Z"><w:r><w:rPr><w:rFonts w:ascii="Calibri" w:hAnsi="Calibri"/><w:i/><w:iCs/><w:color w:val="000000"/></w:rPr><w:t xml:space="preserve">D. japonicus </w:t></w:r></w:ins><w:ins w:id="348" w:author="Unknown Author" w:date="2018-02-01T00:39:00Z"><w:r><w:rPr><w:rFonts w:ascii="Calibri" w:hAnsi="Calibri"/><w:i w:val="false"/><w:iCs w:val="false"/><w:color w:val="000000"/></w:rPr><w:t xml:space="preserve">and </w:t></w:r></w:ins><w:ins w:id="349" w:author="Unknown Author" w:date="2018-02-01T00:39:00Z"><w:r><w:rPr><w:rFonts w:ascii="Calibri" w:hAnsi="Calibri"/><w:i/><w:iCs/><w:color w:val="000000"/></w:rPr><w:t>D. suweonensis</w:t></w:r></w:ins><w:ins w:id="350" w:author="Unknown Author" w:date="2018-02-01T00:39:00Z"><w:r><w:rPr><w:rFonts w:ascii="Calibri" w:hAnsi="Calibri"/><w:i w:val="false"/><w:iCs w:val="false"/><w:color w:val="000000"/></w:rPr><w:t xml:space="preserve"> </w:t></w:r></w:ins><w:ins w:id="351" w:author="Unknown Author" w:date="2018-02-01T00:40:00Z"><w:r><w:rPr><w:rFonts w:ascii="Calibri" w:hAnsi="Calibri"/><w:i w:val="false"/><w:iCs w:val="false"/><w:color w:val="000000"/></w:rPr><w:t xml:space="preserve">may be restricted by dangerous roads and </w:t></w:r></w:ins><w:ins w:id="352" w:author="Unknown Author" w:date="2018-02-01T00:41:00Z"><w:r><w:rPr><w:rFonts w:ascii="Calibri" w:hAnsi="Calibri"/><w:i w:val="false"/><w:iCs w:val="false"/><w:color w:val="000000"/></w:rPr><w:t xml:space="preserve">man-made structures. The high vagility of such small, mobile species </w:t></w:r></w:ins><w:ins w:id="353" w:author="Unknown Author" w:date="2018-02-01T00:47:00Z"><w:r><w:rPr><w:rFonts w:ascii="Calibri" w:hAnsi="Calibri"/><w:i w:val="false"/><w:iCs w:val="false"/><w:color w:val="000000"/></w:rPr><w:t xml:space="preserve">make them </w:t></w:r></w:ins><w:ins w:id="354" w:author="Unknown Author" w:date="2018-02-01T00:48:00Z"><w:r><w:rPr><w:rFonts w:ascii="Calibri" w:hAnsi="Calibri"/><w:i w:val="false"/><w:iCs w:val="false"/><w:color w:val="000000"/></w:rPr><w:t xml:space="preserve">more prone to harm when faced with </w:t></w:r></w:ins><w:ins w:id="355" w:author="Unknown Author" w:date="2018-02-01T00:53:00Z"><w:r><w:rPr><w:rFonts w:ascii="Calibri" w:hAnsi="Calibri"/><w:i w:val="false"/><w:iCs w:val="false"/><w:color w:val="000000"/></w:rPr><w:t>sudden changes in the environment</w:t></w:r></w:ins><w:ins w:id="356" w:author="Unknown Author" w:date="2018-02-01T00:54:00Z"><w:r><w:rPr><w:rFonts w:ascii="Calibri" w:hAnsi="Calibri"/><w:i w:val="false"/><w:iCs w:val="false"/><w:color w:val="000000"/></w:rPr><w:t xml:space="preserve"> (Pellet, 2004).</w:t></w:r></w:ins></w:p><w:p><w:pPr><w:pStyle w:val="TextBody"/><w:spacing w:lineRule="auto" w:line="480" w:before="0" w:after="0"/><w:rPr><w:rFonts w:ascii="Calibri" w:hAnsi="Calibri"/><w:i w:val="false"/><w:i w:val="false"/><w:iCs w:val="false"/><w:color w:val="000000"/></w:rPr></w:pPr><w:r><w:rPr></w:rPr></w:r></w:p><w:p><w:pPr><w:pStyle w:val="TextBody"/><w:spacing w:lineRule="auto" w:line="480" w:before="0" w:after="0"/><w:rPr><w:rFonts w:ascii="Calibri" w:hAnsi="Calibri"/><w:color w:val="000000"/></w:rPr></w:pPr><w:ins w:id="358" w:author="Amaël Borzée" w:date="2017-10-03T02:14:00Z"><w:r><w:rPr><w:rFonts w:ascii="Calibri" w:hAnsi="Calibri"/><w:color w:val="000000"/></w:rPr><w:t>Another idea, no variation between our two species because they have the same ecological requirements?</w:t></w:r></w:ins></w:p><w:p><w:pPr><w:pStyle w:val="TextBody"/><w:spacing w:lineRule="auto" w:line="480" w:before="0" w:after="0"/><w:rPr></w:rPr></w:pPr><w:ins w:id="359" w:author="Amaël Borzée" w:date="2017-10-03T02:12:00Z"><w:r><w:rPr><w:rFonts w:ascii="Calibri" w:hAnsi="Calibri"/><w:color w:val="000000"/></w:rPr><w:t>Is there any data on home range of other hylid</w:t></w:r></w:ins><w:ins w:id="360" w:author="Amaël Borzée" w:date="2017-10-03T02:13:00Z"><w:r><w:rPr><w:rFonts w:ascii="Calibri" w:hAnsi="Calibri"/><w:color w:val="000000"/></w:rPr><w:t xml:space="preserve"> species? Can you compare with the </w:t></w:r></w:ins><w:ins w:id="361" w:author="Amaël Borzée" w:date="2017-10-03T02:13:00Z"><w:r><w:rPr><w:rFonts w:ascii="Calibri" w:hAnsi="Calibri"/><w:i/><w:color w:val="000000"/></w:rPr><w:t>Hyla arborea</w:t></w:r></w:ins><w:ins w:id="362" w:author="Amaël Borzée" w:date="2017-10-03T02:13:00Z"><w:r><w:rPr><w:rFonts w:ascii="Calibri" w:hAnsi="Calibri"/><w:color w:val="000000"/></w:rPr><w:t xml:space="preserve"> range size from the </w:t></w:r></w:ins><w:ins w:id="363" w:author="Amaël Borzée" w:date="2017-10-03T02:13:00Z"><w:commentRangeStart w:id="22"/><w:r><w:rPr><w:rFonts w:ascii="Calibri" w:hAnsi="Calibri"/><w:color w:val="000000"/></w:rPr><w:t xml:space="preserve">Pellet paper </w:t></w:r></w:ins><w:r><w:rPr><w:rFonts w:ascii="Calibri" w:hAnsi="Calibri"/><w:color w:val="000000"/></w:rPr></w:r><w:ins w:id="364" w:author="Amaël Borzée" w:date="2017-10-03T02:13:00Z"><w:commentRangeEnd w:id="22"/><w:r><w:commentReference w:id="22"/></w:r><w:r><w:rPr><w:rFonts w:ascii="Calibri" w:hAnsi="Calibri"/><w:color w:val="000000"/></w:rPr><w:t>in the intro</w:t></w:r></w:ins><w:ins w:id="365" w:author="Amaël Borzée" w:date="2017-10-03T02:13:00Z"><w:commentRangeStart w:id="23"/><w:r><w:rPr><w:rFonts w:ascii="Calibri" w:hAnsi="Calibri"/><w:color w:val="000000"/></w:rPr><w:t>?</w:t></w:r></w:ins><w:ins w:id="366" w:author="Unknown Author" w:date="2018-02-01T01:08:00Z"><w:commentRangeEnd w:id="23"/><w:r><w:commentReference w:id="23"/></w:r><w:r><w:rPr><w:rFonts w:ascii="Calibri" w:hAnsi="Calibri"/><w:color w:val="000000"/></w:rPr></w:r></w:ins></w:p><w:p><w:pPr><w:pStyle w:val="TextBody"/><w:spacing w:lineRule="auto" w:line="480" w:before="0" w:after="0"/><w:rPr><w:rFonts w:ascii="Calibri" w:hAnsi="Calibri"/><w:color w:val="000000"/><w:ins w:id="368" w:author="Amaël Borzée" w:date="2017-10-03T02:14:00Z"></w:ins></w:rPr></w:pPr><w:ins w:id="367" w:author="Amaël Borzée" w:date="2017-10-03T02:14:00Z"><w:r><w:rPr></w:rPr></w:r></w:ins></w:p><w:p><w:pPr><w:pStyle w:val="TextBody"/><w:spacing w:lineRule="auto" w:line="480" w:before="0" w:after="0"/><w:rPr><w:rFonts w:ascii="Calibri" w:hAnsi="Calibri"/></w:rPr></w:pPr><w:r><w:rPr><w:rFonts w:ascii="Calibri" w:hAnsi="Calibri"/></w:rPr></w:r><w:r><w:br w:type="page"/></w:r></w:p><w:p><w:pPr><w:pStyle w:val="TextBody"/><w:spacing w:lineRule="auto" w:line="480" w:before="0" w:after="0"/><w:rPr><w:rFonts w:ascii="Calibri" w:hAnsi="Calibri"/></w:rPr></w:pPr><w:r><w:rPr><w:rFonts w:ascii="Calibri" w:hAnsi="Calibri"/><w:color w:val="000000"/></w:rPr><w:t>References</w:t></w:r></w:p><w:p><w:pPr><w:pStyle w:val="TextBody"/><w:spacing w:lineRule="auto" w:line="480" w:before="0" w:after="0"/><w:rPr></w:rPr></w:pPr><w:r><w:rPr><w:rFonts w:ascii="Calibri" w:hAnsi="Calibri"/><w:color w:val="000000"/></w:rPr><w:t xml:space="preserve">AmphibiaWeb. (12 Jul 2017). University of California, Berkeley, CA, USA. </w:t></w:r><w:hyperlink r:id="rId7"><w:r><w:rPr><w:rStyle w:val="InternetLink"/><w:rFonts w:ascii="Calibri" w:hAnsi="Calibri"/><w:color w:val="000000"/><w:u w:val="none"/></w:rPr><w:t>http://amphibiaweb.org</w:t></w:r></w:hyperlink></w:p><w:p><w:pPr><w:pStyle w:val="TextBody"/><w:spacing w:lineRule="auto" w:line="480" w:before="0" w:after="0"/><w:rPr></w:rPr></w:pPr><w:r><w:rPr><w:rFonts w:ascii="Calibri" w:hAnsi="Calibri"/><w:color w:val="000000"/></w:rPr><w:t xml:space="preserve">Berven KA, Grudzien TA (1990). Dispersal in the wood frog (Rana sylvatica): Implications for genetic population structure. </w:t></w:r><w:r><w:rPr><w:rFonts w:ascii="Calibri" w:hAnsi="Calibri"/><w:i/><w:iCs/><w:color w:val="000000"/></w:rPr><w:t>Evolution</w:t></w:r><w:r><w:rPr><w:rFonts w:ascii="Calibri" w:hAnsi="Calibri"/><w:color w:val="000000"/></w:rPr><w:t xml:space="preserve"> 44, 2047–56.</w:t></w:r></w:p><w:p><w:pPr><w:pStyle w:val="Normal"/><w:spacing w:lineRule="auto" w:line="480"/><w:rPr><w:rFonts w:ascii="Calibri" w:hAnsi="Calibri"/><w:color w:val="000000"/></w:rPr></w:pPr><w:r><w:rPr><w:rFonts w:ascii="Calibri" w:hAnsi="Calibri"/><w:color w:val="000000"/></w:rPr><w:t xml:space="preserve">Borzée, A., Kim, J. Y., Da Cunha, M. A. M., Lee, D., Sin, E., Oh, S., Yi, Y. and JANG, Y. (2016), Temporal and spatial differentiation in microhabitat use: Implications for reproductive isolation and ecological niche specification. </w:t></w:r><w:r><w:rPr><w:rFonts w:ascii="Calibri" w:hAnsi="Calibri"/><w:i/><w:iCs/><w:color w:val="000000"/></w:rPr><w:t>Integrative Zoology</w:t></w:r><w:r><w:rPr><w:rFonts w:ascii="Calibri" w:hAnsi="Calibri"/><w:color w:val="000000"/></w:rPr><w:t>, 11: 375–387. doi:10.1111/1749-4877.12200</w:t></w:r></w:p><w:p><w:pPr><w:pStyle w:val="TextBody"/><w:spacing w:lineRule="auto" w:line="480" w:before="0" w:after="0"/><w:rPr></w:rPr></w:pPr><w:r><w:rPr><w:rFonts w:ascii="Calibri" w:hAnsi="Calibri"/><w:color w:val="000000"/></w:rPr><w:t xml:space="preserve">Duellman, William Edward &amp; Trueb, Linda (1994). Biology of amphibians. </w:t></w:r><w:r><w:rPr><w:rFonts w:ascii="Calibri" w:hAnsi="Calibri"/><w:i/><w:iCs/><w:color w:val="000000"/></w:rPr><w:t>Johns Hopkins University Press, Baltimore</w:t></w:r></w:p><w:p><w:pPr><w:pStyle w:val="TextBody"/><w:spacing w:lineRule="auto" w:line="480" w:before="0" w:after="0"/><w:rPr><w:rFonts w:ascii="Calibri" w:hAnsi="Calibri"/><w:color w:val="000000"/></w:rPr></w:pPr><w:r><w:rPr><w:rFonts w:ascii="Calibri" w:hAnsi="Calibri"/><w:color w:val="000000"/></w:rPr><w:t xml:space="preserve">Fujioka M, Lane SJ (1997). The impact of changing irrigation practices in rice fields on frog populations of the Kanto Plain, central Japan. </w:t></w:r><w:r><w:rPr><w:rFonts w:ascii="Calibri" w:hAnsi="Calibri"/><w:i/><w:iCs/><w:color w:val="000000"/></w:rPr><w:t>Ecological Research</w:t></w:r><w:r><w:rPr><w:rFonts w:ascii="Calibri" w:hAnsi="Calibri"/><w:color w:val="000000"/></w:rPr><w:t xml:space="preserve"> 12, 101–108.</w:t></w:r></w:p><w:p><w:pPr><w:pStyle w:val="Normal"/><w:spacing w:lineRule="auto" w:line="480"/><w:rPr></w:rPr></w:pPr><w:r><w:rPr><w:rFonts w:ascii="Calibri" w:hAnsi="Calibri"/><w:color w:val="000000"/></w:rPr><w:t xml:space="preserve">IUCN, 2017. (17 Aug 2017). SSC Amphibian Specialist Group. 2017. </w:t></w:r><w:r><w:rPr><w:rFonts w:ascii="Calibri" w:hAnsi="Calibri"/><w:i/><w:color w:val="000000"/></w:rPr><w:t>Dryophytes suweonensis</w:t></w:r><w:r><w:rPr><w:rFonts w:ascii="Calibri" w:hAnsi="Calibri"/><w:color w:val="000000"/></w:rPr><w:t>. The IUCN Red List of Threatened Species. 2017.</w:t></w:r><w:hyperlink r:id="rId8"><w:r><w:rPr><w:rStyle w:val="InternetLink"/><w:rFonts w:ascii="Calibri" w:hAnsi="Calibri"/><w:color w:val="000000"/><w:u w:val="none"/></w:rPr><w:t xml:space="preserve"> </w:t></w:r><w:r><w:rPr><w:rStyle w:val="InternetLink"/><w:rFonts w:ascii="Calibri" w:hAnsi="Calibri"/><w:color w:val="000000"/></w:rPr><w:t>http://www.iucnredlist.org/details/55670/0</w:t></w:r></w:hyperlink></w:p><w:p><w:pPr><w:pStyle w:val="Normal"/><w:spacing w:lineRule="auto" w:line="480"/><w:rPr><w:rFonts w:ascii="Calibri" w:hAnsi="Calibri"/><w:color w:val="000000"/></w:rPr></w:pPr><w:r><w:rPr><w:rFonts w:ascii="Calibri" w:hAnsi="Calibri"/><w:color w:val="000000"/></w:rPr><w:t xml:space="preserve">Iwai N. 2013. Home Range and movement patterns of the otton frog: integration of year-round radiotelemetry and mark-recapture methods. </w:t></w:r><w:r><w:rPr><w:rFonts w:ascii="Calibri" w:hAnsi="Calibri"/><w:i/><w:iCs/><w:color w:val="000000"/></w:rPr><w:t>Herpetological Conservation and Biology</w:t></w:r><w:r><w:rPr><w:rFonts w:ascii="Calibri" w:hAnsi="Calibri"/><w:color w:val="000000"/></w:rPr><w:t xml:space="preserve"> 8:366–375.</w:t></w:r></w:p><w:p><w:pPr><w:pStyle w:val="TextBody"/><w:spacing w:lineRule="auto" w:line="480" w:before="0" w:after="0"/><w:rPr><w:rFonts w:ascii="Calibri" w:hAnsi="Calibri"/><w:color w:val="000000"/></w:rPr></w:pPr><w:r><w:rPr><w:rFonts w:ascii="Calibri" w:hAnsi="Calibri"/><w:color w:val="000000"/></w:rPr><w:t>Jang Y, Hahm EH, Lee H-J, Park S, Won Y-J, Choe JC (2011). Geographic variation in advertisement calls</w:t></w:r></w:p><w:p><w:pPr><w:pStyle w:val="TextBody"/><w:spacing w:lineRule="auto" w:line="480" w:before="0" w:after="0"/><w:rPr><w:rFonts w:ascii="Calibri" w:hAnsi="Calibri"/><w:color w:val="000000"/></w:rPr></w:pPr><w:r><w:rPr><w:rFonts w:ascii="Calibri" w:hAnsi="Calibri"/><w:color w:val="000000"/></w:rPr><w:t>in a tree frog species: Gene flow and selection hypotheses. PLoS ONE 6, e23297.</w:t></w:r></w:p><w:p><w:pPr><w:pStyle w:val="TextBody"/><w:spacing w:lineRule="auto" w:line="480" w:before="0" w:after="0"/><w:rPr></w:rPr></w:pPr><w:r><w:rPr><w:rFonts w:ascii="Calibri" w:hAnsi="Calibri"/><w:color w:val="000000"/></w:rPr><w:t xml:space="preserve">Narvaes, P., &amp; Rodrigues, M. (2005). Visual communication, reproductive behavior, and home range of Hylodes dactylocinus (Anura, Leptodactylidae). </w:t></w:r><w:r><w:rPr><w:rStyle w:val="Emphasis"/><w:rFonts w:ascii="Calibri" w:hAnsi="Calibri"/><w:color w:val="000000"/></w:rPr><w:t>Phyllomedusa, 4</w:t></w:r><w:r><w:rPr><w:rFonts w:ascii="Calibri" w:hAnsi="Calibri"/><w:color w:val="000000"/></w:rPr><w:t xml:space="preserve">(2), 147-158. </w:t></w:r></w:p><w:p><w:pPr><w:pStyle w:val="Normal"/><w:spacing w:lineRule="auto" w:line="480"/><w:rPr><w:rFonts w:ascii="Calibri" w:hAnsi="Calibri"/><w:color w:val="000000"/></w:rPr></w:pPr><w:bookmarkStart w:id="12" w:name="__DdeLink__1080_668316761"/><w:r><w:rPr><w:rFonts w:ascii="Calibri" w:hAnsi="Calibri"/><w:color w:val="000000"/></w:rPr><w:t xml:space="preserve">Pellet, J., Guisan, A., &amp; Perrin, N. (2004). A Concentric Analysis of the Impact of Urbanization on the Threatened European Tree Frog in an Agricultural Landscape. </w:t></w:r><w:r><w:rPr><w:rFonts w:ascii="Calibri" w:hAnsi="Calibri"/><w:i/><w:iCs/><w:color w:val="000000"/></w:rPr><w:t>Conservation Biology</w:t></w:r><w:bookmarkEnd w:id="12"/><w:r><w:rPr><w:rFonts w:ascii="Calibri" w:hAnsi="Calibri"/><w:color w:val="000000"/></w:rPr><w:t>, 1599-1606.</w:t></w:r></w:p><w:p><w:pPr><w:pStyle w:val="TextBody"/><w:spacing w:lineRule="auto" w:line="480" w:before="0" w:after="0"/><w:rPr></w:rPr></w:pPr><w:ins w:id="369" w:author="Unknown Author" w:date="2018-01-25T12:57:00Z"><w:r><w:rPr><w:rFonts w:ascii="Calibri" w:hAnsi="Calibri"/><w:color w:val="000000"/></w:rPr><w:t xml:space="preserve">Pittmann, S. E., Jendrek A.L., Price, S.J., &amp; Dorcas, M.E. (2008). </w:t></w:r></w:ins><w:ins w:id="370" w:author="Unknown Author" w:date="2018-01-25T12:58:00Z"><w:r><w:rPr><w:rFonts w:ascii="Calibri" w:hAnsi="Calibri"/><w:color w:val="000000"/></w:rPr><w:t>Habitat Selection and Site Fidelity of Cope’s Gray Treefrog (Hyla chrysoscelis) at the Aquatic-Terrestrial Ecotone</w:t></w:r></w:ins><w:ins w:id="371" w:author="Unknown Author" w:date="2018-01-25T12:59:00Z"><w:r><w:rPr><w:rFonts w:ascii="Calibri" w:hAnsi="Calibri"/><w:color w:val="000000"/></w:rPr><w:t xml:space="preserve">. </w:t></w:r></w:ins><w:ins w:id="372" w:author="Unknown Author" w:date="2018-01-25T12:59:00Z"><w:r><w:rPr><w:rFonts w:ascii="Calibri" w:hAnsi="Calibri"/><w:i/><w:iCs/><w:color w:val="000000"/></w:rPr><w:t>Journal of Herpetology</w:t></w:r></w:ins><w:ins w:id="373" w:author="Unknown Author" w:date="2018-01-25T13:07:00Z"><w:r><w:rPr><w:rFonts w:ascii="Calibri" w:hAnsi="Calibri"/><w:i/><w:iCs/><w:color w:val="000000"/></w:rPr><w:t xml:space="preserve">, </w:t></w:r></w:ins><w:ins w:id="374" w:author="Unknown Author" w:date="2018-01-25T13:11:00Z"><w:r><w:rPr><w:rFonts w:ascii="Calibri" w:hAnsi="Calibri"/><w:i w:val="false"/><w:iCs w:val="false"/><w:color w:val="000000"/></w:rPr><w:t xml:space="preserve">42(2) </w:t></w:r></w:ins><w:ins w:id="375" w:author="Unknown Author" w:date="2018-01-25T13:12:00Z"><w:r><w:rPr><w:rFonts w:ascii="Calibri" w:hAnsi="Calibri"/><w:i w:val="false"/><w:iCs w:val="false"/><w:color w:val="000000"/></w:rPr><w:t>378-385.</w:t></w:r></w:ins></w:p><w:p><w:pPr><w:pStyle w:val="TextBody"/><w:spacing w:lineRule="auto" w:line="480" w:before="0" w:after="0"/><w:rPr><w:rFonts w:ascii="Calibri" w:hAnsi="Calibri"/><w:color w:val="000000"/></w:rPr></w:pPr><w:bookmarkStart w:id="13" w:name="docs-internal-guid-ef8342f3-7577-542d-66"/><w:bookmarkEnd w:id="13"/><w:r><w:rPr><w:rFonts w:ascii="Calibri" w:hAnsi="Calibri"/><w:color w:val="000000"/></w:rPr><w:t xml:space="preserve">Roh G, Borzée A, Jang Y (2014). Spatiotemporal distributions and habitat characteristics of endangered treefrog, Hyla suweonensis, in relation to sympatric H. japonica. </w:t></w:r><w:r><w:rPr><w:rFonts w:ascii="Calibri" w:hAnsi="Calibri"/><w:i/><w:iCs/><w:color w:val="000000"/></w:rPr><w:t>Ecological Informatics</w:t></w:r><w:r><w:rPr><w:rFonts w:ascii="Calibri" w:hAnsi="Calibri"/><w:color w:val="000000"/></w:rPr><w:t xml:space="preserve"> 24, 78–84.</w:t></w:r></w:p><w:p><w:pPr><w:pStyle w:val="Normal"/><w:spacing w:lineRule="auto" w:line="480"/><w:rPr></w:rPr></w:pPr><w:r><w:rPr><w:rFonts w:ascii="Calibri" w:hAnsi="Calibri"/><w:color w:val="000000"/></w:rPr><w:t xml:space="preserve">  </w:t></w:r><w:r><w:rPr><w:rFonts w:ascii="Calibri" w:hAnsi="Calibri"/><w:color w:val="000000"/></w:rPr><w:t xml:space="preserve">Wells, K. D. (2007). The ecology &amp; behavior of amphibians. </w:t></w:r><w:r><w:rPr><w:rFonts w:ascii="Calibri" w:hAnsi="Calibri"/><w:i/><w:iCs/><w:color w:val="000000"/></w:rPr><w:t>Chicago: University of Chicago Press</w:t></w:r><w:r><w:rPr><w:rFonts w:ascii="Calibri" w:hAnsi="Calibri"/><w:color w:val="000000"/></w:rPr><w:t xml:space="preserve">. </w:t><w:br/></w:r></w:p><w:p><w:pPr><w:pStyle w:val="Normal"/><w:spacing w:lineRule="auto" w:line="480"/><w:rPr><w:rFonts w:ascii="Calibri" w:hAnsi="Calibri"/><w:color w:val="000000"/></w:rPr></w:pPr><w:r><w:rPr><w:rFonts w:ascii="Calibri" w:hAnsi="Calibri"/><w:color w:val="000000"/></w:rPr></w:r></w:p><w:p><w:pPr><w:pStyle w:val="EndNoteBibliography"/><w:ind w:left="720" w:hanging="720"/><w:rPr></w:rPr></w:pPr><w:r><w:fldChar w:fldCharType="begin"></w:fldChar></w:r><w:r><w:instrText>ADDIN EN.REFLIST</w:instrText></w:r><w:r><w:fldChar w:fldCharType="separate"/></w:r><w:bookmarkStart w:id="14" w:name="__Fieldmark__956_668316761"/><w:r><w:rPr></w:rPr><w:t>B</w:t></w:r><w:bookmarkStart w:id="15" w:name="__Fieldmark__987_1361855225"/><w:r><w:rPr></w:rPr><w:t>o</w:t></w:r><w:bookmarkStart w:id="16" w:name="__Fieldmark__930_1040772113"/><w:r><w:rPr></w:rPr><w:t xml:space="preserve">rzée, A., Kim, J.Y., Cunha, M.A.M.d., Lee, D., Sin, E., Oh, S., Yi, Y. &amp; Jang, Y. (2016) Temporal and spatial differentiation in microhabitat use: Implications for reproductive isolation and ecological niche specification. </w:t></w:r><w:r><w:rPr><w:i/></w:rPr><w:t>Integrative Zoology,</w:t></w:r><w:r><w:rPr></w:rPr><w:t xml:space="preserve"> </w:t></w:r><w:r><w:rPr><w:b/></w:rPr><w:t>11,</w:t></w:r><w:r><w:rPr></w:rPr><w:t xml:space="preserve"> 375–387.</w:t></w:r><w:bookmarkEnd w:id="14"/><w:bookmarkEnd w:id="15"/><w:bookmarkEnd w:id="16"/><w:r><w:rPr></w:rPr></w:r><w:r><w:fldChar w:fldCharType="end"/></w:r></w:p><w:p><w:pPr><w:pStyle w:val="Normal"/><w:spacing w:lineRule="auto" w:line="480"/><w:rPr></w:rPr></w:pPr><w:r><w:rPr></w:rPr></w:r></w:p><w:sectPr><w:type w:val="nextPage"/><w:pgSz w:w="12240" w:h="15840"/><w:pgMar w:left="1134" w:right="1134" w:header="0" w:top="1134" w:footer="0" w:bottom="1134" w:gutter="0"/><w:lnNumType w:countBy="1" w:restart="continuous" w:distance="283"/><w:pgNumType w:fmt="decimal"/><w:formProt w:val="false"/><w:textDirection w:val="lrTb"/><w:docGrid w:type="default" w:linePitch="240" w:charSpace="4294961151"/></w:sectPr></w:body></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Amaël Borzée" w:date="2017-10-03T02:15:00Z" w:initials="AB">
    <w:p>
      <w:r>
        <w:rPr>
          <w:rFonts w:eastAsia="Segoe UI" w:cs="Tahoma"/>
          <w:color w:val="00000A"/>
          <w:lang w:val="en-US" w:eastAsia="en-US" w:bidi="en-US"/>
        </w:rPr>
        <w:t xml:space="preserve">My recommendation </w:t>
      </w:r>
      <w:r>
        <w:rPr>
          <w:rFonts w:ascii="Wingdings" w:hAnsi="Wingdings" w:eastAsia="Wingdings" w:cs="Wingdings"/>
          <w:color w:val="00000A"/>
          <w:lang w:val="en-US" w:eastAsia="en-US" w:bidi="en-US"/>
        </w:rPr>
        <w:t></w:t>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1" w:author="Amaël Borzée" w:date="2017-10-03T01:27:00Z" w:initials="AB">
    <w:p>
      <w:r>
        <w:rPr>
          <w:rFonts w:eastAsia="Segoe UI" w:cs="Tahoma"/>
          <w:color w:val="00000A"/>
          <w:lang w:val="en-US" w:eastAsia="en-US" w:bidi="en-US"/>
        </w:rPr>
        <w:t>This should be the last sentence of the introduction</w:t>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2" w:author="Amaël Borzée" w:date="2017-10-03T01:28:00Z" w:initials="AB">
    <w:p>
      <w:r>
        <w:rPr>
          <w:rFonts w:eastAsia="Segoe UI" w:cs="Tahoma"/>
          <w:color w:val="00000A"/>
          <w:lang w:val="en-US" w:eastAsia="en-US" w:bidi="en-US"/>
        </w:rPr>
        <w:t>Im not sure I got that one</w:t>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3" w:author="Amaël Borzée" w:date="2017-10-03T01:29:00Z" w:initials="AB">
    <w:p>
      <w:r>
        <w:rPr>
          <w:rFonts w:eastAsia="Segoe UI" w:cs="Tahoma"/>
          <w:color w:val="00000A"/>
          <w:lang w:val="en-US" w:eastAsia="en-US" w:bidi="en-US"/>
        </w:rPr>
        <w:t>A bit too casual I think</w:t>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4" w:author="Amaël Borzée" w:date="2017-10-03T01:30:00Z" w:initials="AB">
    <w:p>
      <w:r>
        <w:rPr>
          <w:rFonts w:eastAsia="Segoe UI" w:cs="Tahoma"/>
          <w:color w:val="00000A"/>
          <w:lang w:val="en-US" w:eastAsia="en-US" w:bidi="en-US"/>
        </w:rPr>
        <w:t>Can you provide a definition for home range before this sentence?</w:t>
      </w:r>
    </w:p>
    <w:p>
      <w:r>
        <w:rPr>
          <w:rFonts w:eastAsia="Segoe UI" w:cs="Tahoma"/>
          <w:color w:val="auto"/>
          <w:lang w:val="en-US" w:eastAsia="en-US" w:bidi="en-US"/>
        </w:rPr>
      </w:r>
    </w:p>
    <w:p>
      <w:r>
        <w:rPr>
          <w:rFonts w:eastAsia="Segoe UI" w:cs="Tahoma"/>
          <w:color w:val="00000A"/>
          <w:lang w:val="en-US" w:eastAsia="en-US" w:bidi="en-US"/>
        </w:rPr>
        <w:t>* It’s already defined in the first paragraph, but should I define it again for good measure? - Erick</w:t>
      </w:r>
    </w:p>
    <w:p>
      <w:r>
        <w:rPr>
          <w:rFonts w:eastAsia="Segoe UI" w:cs="Tahoma"/>
          <w:color w:val="auto"/>
          <w:lang w:val="en-US" w:eastAsia="en-US" w:bidi="en-US"/>
        </w:rPr>
      </w:r>
    </w:p>
    <w:p>
      <w:r>
        <w:rPr>
          <w:rFonts w:eastAsia="Segoe UI" w:cs="Tahoma"/>
          <w:color w:val="auto"/>
          <w:lang w:val="en-US" w:eastAsia="en-US" w:bidi="en-US"/>
        </w:rPr>
      </w:r>
    </w:p>
  </w:comment>
  <w:comment w:id="5" w:author="Amaël Borzée" w:date="2017-10-03T01:30:00Z" w:initials="AB">
    <w:p>
      <w:r>
        <w:rPr>
          <w:rFonts w:eastAsia="Segoe UI" w:cs="Tahoma"/>
          <w:color w:val="00000A"/>
          <w:lang w:val="en-US" w:eastAsia="en-US" w:bidi="en-US"/>
        </w:rPr>
        <w:t>Reference please</w:t>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6" w:author="Amaël Borzée" w:date="2017-10-03T01:31:00Z" w:initials="AB">
    <w:p>
      <w:r>
        <w:rPr>
          <w:rFonts w:eastAsia="Segoe UI" w:cs="Tahoma"/>
          <w:color w:val="00000A"/>
          <w:lang w:val="en-US" w:eastAsia="en-US" w:bidi="en-US"/>
        </w:rPr>
        <w:t>If you introduce this idea here, you will need to add at least a line in the discussion. I think it’s easy here, as there is nothing much going up in rice paddies, the home range of the 2 species is planar</w:t>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7" w:author="Amaël Borzée" w:date="2017-10-03T01:32:00Z" w:initials="AB">
    <w:p>
      <w:r>
        <w:rPr>
          <w:rFonts w:eastAsia="Segoe UI" w:cs="Tahoma"/>
          <w:color w:val="00000A"/>
          <w:lang w:val="en-US" w:eastAsia="en-US" w:bidi="en-US"/>
        </w:rPr>
        <w:t>If you say that, you should provide a bit more info, like for instance what is available in this field?</w:t>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9" w:author="Amaël Borzée" w:date="2017-10-03T01:33:00Z" w:initials="AB">
    <w:p>
      <w:r>
        <w:rPr>
          <w:rFonts w:eastAsia="Segoe UI" w:cs="Tahoma"/>
          <w:color w:val="00000A"/>
          <w:lang w:val="en-US" w:eastAsia="en-US" w:bidi="en-US"/>
        </w:rPr>
        <w:t>Too … verbose, if that’s the right word. Go to the message directly.</w:t>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10" w:author="Amaël Borzée" w:date="2017-10-03T01:36:00Z" w:initials="AB">
    <w:p>
      <w:r>
        <w:rPr>
          <w:rFonts w:eastAsia="Segoe UI" w:cs="Tahoma"/>
          <w:color w:val="00000A"/>
          <w:lang w:val="en-US" w:eastAsia="en-US" w:bidi="en-US"/>
        </w:rPr>
        <w:t>No providing important information for the paper here</w:t>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11" w:author="Amaël Borzée" w:date="2017-10-03T01:40:00Z" w:initials="AB">
    <w:p>
      <w:r>
        <w:rPr>
          <w:rFonts w:eastAsia="Segoe UI" w:cs="Tahoma"/>
          <w:color w:val="00000A"/>
          <w:lang w:val="en-US" w:eastAsia="en-US" w:bidi="en-US"/>
        </w:rPr>
        <w:t>I removed it because it’s not relevant to the study here</w:t>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12" w:author="Amaël Borzée" w:date="2017-10-03T01:50:00Z" w:initials="AB">
    <w:p>
      <w:r>
        <w:rPr>
          <w:rFonts w:eastAsia="Segoe UI" w:cs="Tahoma"/>
          <w:color w:val="00000A"/>
          <w:lang w:val="en-US" w:eastAsia="en-US" w:bidi="en-US"/>
        </w:rPr>
        <w:t>I think these two paragraphs should be summarized and merged into a single one.</w:t>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13" w:author="Amaël Borzée" w:date="2017-10-03T01:52:00Z" w:initials="AB">
    <w:p>
      <w:r>
        <w:rPr>
          <w:rFonts w:eastAsia="Segoe UI" w:cs="Tahoma"/>
          <w:color w:val="00000A"/>
          <w:lang w:val="en-US" w:eastAsia="en-US" w:bidi="en-US"/>
        </w:rPr>
        <w:t xml:space="preserve">A sentence should start by the full </w:t>
      </w:r>
      <w:r>
        <w:rPr>
          <w:rFonts w:eastAsia="Segoe UI" w:cs="Tahoma"/>
          <w:i/>
          <w:color w:val="00000A"/>
          <w:lang w:val="en-US" w:eastAsia="en-US" w:bidi="en-US"/>
        </w:rPr>
        <w:t>Genus</w:t>
      </w:r>
      <w:r>
        <w:rPr>
          <w:rFonts w:eastAsia="Segoe UI" w:cs="Tahoma"/>
          <w:color w:val="00000A"/>
          <w:lang w:val="en-US" w:eastAsia="en-US" w:bidi="en-US"/>
        </w:rPr>
        <w:t xml:space="preserve"> name</w:t>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14" w:author="Amaël Borzée" w:date="2017-10-03T01:53:00Z" w:initials="AB">
    <w:p>
      <w:r>
        <w:rPr>
          <w:rFonts w:eastAsia="Segoe UI" w:cs="Tahoma"/>
          <w:color w:val="00000A"/>
          <w:lang w:val="en-US" w:eastAsia="en-US" w:bidi="en-US"/>
        </w:rPr>
        <w:t>You should group together everything that is relevant to a species</w:t>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15" w:author="Amaël Borzée" w:date="2017-10-03T01:53:00Z" w:initials="AB">
    <w:p>
      <w:r>
        <w:rPr>
          <w:rFonts w:eastAsia="Segoe UI" w:cs="Tahoma"/>
          <w:color w:val="00000A"/>
          <w:lang w:val="en-US" w:eastAsia="en-US" w:bidi="en-US"/>
        </w:rPr>
        <w:t>That would do nicely in the last paragraph of the intro</w:t>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16" w:author="" w:date="0-00-00T00:00:00Z" w:initials="">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17" w:author="Amaël Borzée" w:date="2017-10-03T02:00:00Z" w:initials="AB">
    <w:p>
      <w:r>
        <w:rPr>
          <w:rFonts w:eastAsia="Segoe UI" w:cs="Tahoma"/>
          <w:color w:val="00000A"/>
          <w:lang w:val="en-US" w:eastAsia="en-US" w:bidi="en-US"/>
        </w:rPr>
        <w:t>See ref at the bottom of the file, I use EndNote</w:t>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18" w:author="Amaël Borzée" w:date="2017-10-03T02:06:00Z" w:initials="AB">
    <w:p>
      <w:r>
        <w:rPr>
          <w:rFonts w:eastAsia="Segoe UI" w:cs="Tahoma"/>
          <w:color w:val="00000A"/>
          <w:lang w:val="en-US" w:eastAsia="en-US" w:bidi="en-US"/>
        </w:rPr>
        <w:t>I would write the result of the normality tests here instead of the table</w:t>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19" w:author="Amaël Borzée" w:date="2017-10-03T02:05:00Z" w:initials="AB">
    <w:p>
      <w:r>
        <w:rPr>
          <w:rFonts w:eastAsia="Segoe UI" w:cs="Tahoma"/>
          <w:color w:val="00000A"/>
          <w:lang w:val="en-US" w:eastAsia="en-US" w:bidi="en-US"/>
        </w:rPr>
        <w:t>By convention, F and P have to be italiscized, F values are down to 2 numbers after the digit (biological accuracy), while P values are down to 3 numbers after the digit (stat accuracy)</w:t>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20" w:author="Amaël Borzée" w:date="2017-10-03T02:09:00Z" w:initials="AB">
    <w:p>
      <w:r>
        <w:rPr>
          <w:rFonts w:eastAsia="Segoe UI" w:cs="Tahoma"/>
          <w:color w:val="00000A"/>
          <w:lang w:val="en-US" w:eastAsia="en-US" w:bidi="en-US"/>
        </w:rPr>
        <w:t>You have to spell out the genus name for the first use of each section</w:t>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21" w:author="Unknown Author" w:date="2018-01-31T23:04:35Z" w:initials="">
    <w:p>
      <w:r>
        <w:rPr>
          <w:rFonts w:ascii="Liberation Serif" w:hAnsi="Liberation Serif" w:eastAsia="SimSun" w:cs="Mangal"/>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4"/>
          <w:u w:val="none"/>
          <w:vertAlign w:val="baseline"/>
          <w:em w:val="none"/>
          <w:lang w:val="en-US" w:eastAsia="zh-CN" w:bidi="hi-IN"/>
        </w:rPr>
        <w:t>Not sure where I should have listed the sample sizes for this part.</w:t>
      </w:r>
    </w:p>
  </w:comment>
  <w:comment w:id="22" w:author="Amaël Borzée" w:date="2017-10-03T02:13:00Z" w:initials="AB">
    <w:p>
      <w:r>
        <w:rPr>
          <w:rFonts w:eastAsia="Segoe UI" w:cs="Tahoma"/>
          <w:color w:val="00000A"/>
          <w:lang w:val="en-US" w:eastAsia="en-US" w:bidi="en-US"/>
        </w:rPr>
        <w:t>Funny, I worked with that guy a few years ago</w:t>
      </w:r>
    </w:p>
    <w:p>
      <w:r>
        <w:rPr>
          <w:rFonts w:eastAsia="Segoe UI" w:cs="Tahoma"/>
          <w:color w:val="auto"/>
          <w:lang w:val="en-US" w:eastAsia="en-US" w:bidi="en-US"/>
        </w:rPr>
      </w:r>
    </w:p>
    <w:p>
      <w:r>
        <w:rPr>
          <w:rFonts w:eastAsia="Segoe UI" w:cs="Tahoma"/>
          <w:color w:val="auto"/>
          <w:lang w:val="en-US" w:eastAsia="en-US" w:bidi="en-US"/>
        </w:rPr>
      </w:r>
    </w:p>
    <w:p>
      <w:r>
        <w:rPr>
          <w:rFonts w:eastAsia="Segoe UI" w:cs="Tahoma"/>
          <w:color w:val="auto"/>
          <w:lang w:val="en-US" w:eastAsia="en-US" w:bidi="en-US"/>
        </w:rPr>
      </w:r>
    </w:p>
  </w:comment>
  <w:comment w:id="23" w:author="Unknown Author" w:date="2018-02-01T01:08:17Z" w:initials="">
    <w:p>
      <w:r>
        <w:rPr>
          <w:rFonts w:ascii="Liberation Serif" w:hAnsi="Liberation Serif" w:eastAsia="SimSun" w:cs="Mangal"/>
          <w:b w:val="false"/>
          <w:bCs w:val="false"/>
          <w:i w:val="false"/>
          <w:iCs w:val="false"/>
          <w:caps w:val="false"/>
          <w:smallCaps w:val="false"/>
          <w:strike w:val="false"/>
          <w:dstrike w:val="false"/>
          <w:outline w:val="false"/>
          <w:shadow w:val="false"/>
          <w:emboss w:val="false"/>
          <w:imprint w:val="false"/>
          <w:color w:val="auto"/>
          <w:spacing w:val="0"/>
          <w:w w:val="100"/>
          <w:position w:val="0"/>
          <w:sz w:val="20"/>
          <w:sz w:val="20"/>
          <w:szCs w:val="24"/>
          <w:u w:val="none"/>
          <w:vertAlign w:val="baseline"/>
          <w:em w:val="none"/>
          <w:lang w:val="en-US" w:eastAsia="zh-CN" w:bidi="hi-IN"/>
        </w:rPr>
        <w:t>Nothing in that paper about the range sizes, but I’ll search for some home range data on a hylid!</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Segoe UI">
    <w:charset w:val="00"/>
    <w:family w:val="roman"/>
    <w:pitch w:val="variable"/>
  </w:font>
  <w:font w:name="Liberation Sans">
    <w:altName w:val="Arial"/>
    <w:charset w:val="00"/>
    <w:family w:val="roman"/>
    <w:pitch w:val="variable"/>
  </w:font>
  <w:font w:name="Calibri">
    <w:charset w:val="00"/>
    <w:family w:val="roman"/>
    <w:pitch w:val="variable"/>
  </w:font>
  <w:font w:name="Wingdings">
    <w:charset w:val="00"/>
    <w:family w:val="roman"/>
    <w:pitch w:val="variable"/>
  </w:font>
</w:fonts>
</file>

<file path=word/settings.xml><?xml version="1.0" encoding="utf-8"?>
<w:settings xmlns:w="http://schemas.openxmlformats.org/wordprocessingml/2006/main">
  <w:zoom w:percent="100"/>
  <w:trackRevisions/>
  <w:defaultTabStop w:val="709"/>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en-US" w:eastAsia="zh-CN" w:bidi="hi-IN"/>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jc w:val="left"/>
    </w:pPr>
    <w:rPr>
      <w:rFonts w:ascii="Liberation Serif" w:hAnsi="Liberation Serif" w:eastAsia="SimSun" w:cs="Mangal"/>
      <w:color w:val="00000A"/>
      <w:sz w:val="24"/>
      <w:szCs w:val="24"/>
      <w:lang w:val="en-US" w:eastAsia="zh-CN" w:bidi="hi-IN"/>
    </w:rPr>
  </w:style>
  <w:style w:type="character" w:styleId="DefaultParagraphFont" w:default="1">
    <w:name w:val="Default Paragraph Font"/>
    <w:uiPriority w:val="1"/>
    <w:semiHidden/>
    <w:unhideWhenUsed/>
    <w:qFormat/>
    <w:rPr/>
  </w:style>
  <w:style w:type="character" w:styleId="LineNumbering" w:customStyle="1">
    <w:name w:val="Line Numbering"/>
    <w:rPr/>
  </w:style>
  <w:style w:type="character" w:styleId="InternetLink" w:customStyle="1">
    <w:name w:val="Internet Link"/>
    <w:rPr>
      <w:color w:val="000080"/>
      <w:u w:val="single"/>
    </w:rPr>
  </w:style>
  <w:style w:type="character" w:styleId="Bullets" w:customStyle="1">
    <w:name w:val="Bullets"/>
    <w:qFormat/>
    <w:rPr>
      <w:rFonts w:ascii="OpenSymbol" w:hAnsi="OpenSymbol" w:eastAsia="OpenSymbol" w:cs="OpenSymbol"/>
    </w:rPr>
  </w:style>
  <w:style w:type="character" w:styleId="Emphasis">
    <w:name w:val="Emphasis"/>
    <w:qFormat/>
    <w:rPr>
      <w:i/>
      <w:iCs/>
    </w:rPr>
  </w:style>
  <w:style w:type="character" w:styleId="Linenumber">
    <w:name w:val="line number"/>
    <w:basedOn w:val="DefaultParagraphFont"/>
    <w:uiPriority w:val="99"/>
    <w:semiHidden/>
    <w:unhideWhenUsed/>
    <w:qFormat/>
    <w:rsid w:val="00e05bfa"/>
    <w:rPr/>
  </w:style>
  <w:style w:type="character" w:styleId="BalloonTextChar" w:customStyle="1">
    <w:name w:val="Balloon Text Char"/>
    <w:basedOn w:val="DefaultParagraphFont"/>
    <w:link w:val="BalloonText"/>
    <w:uiPriority w:val="99"/>
    <w:semiHidden/>
    <w:qFormat/>
    <w:rsid w:val="00125852"/>
    <w:rPr>
      <w:rFonts w:ascii="Segoe UI" w:hAnsi="Segoe UI"/>
      <w:color w:val="00000A"/>
      <w:sz w:val="18"/>
      <w:szCs w:val="16"/>
    </w:rPr>
  </w:style>
  <w:style w:type="character" w:styleId="Annotationreference">
    <w:name w:val="annotation reference"/>
    <w:basedOn w:val="DefaultParagraphFont"/>
    <w:uiPriority w:val="99"/>
    <w:semiHidden/>
    <w:unhideWhenUsed/>
    <w:qFormat/>
    <w:rsid w:val="00545eba"/>
    <w:rPr>
      <w:sz w:val="16"/>
      <w:szCs w:val="16"/>
    </w:rPr>
  </w:style>
  <w:style w:type="character" w:styleId="CommentTextChar" w:customStyle="1">
    <w:name w:val="Comment Text Char"/>
    <w:basedOn w:val="DefaultParagraphFont"/>
    <w:link w:val="CommentText"/>
    <w:uiPriority w:val="99"/>
    <w:semiHidden/>
    <w:qFormat/>
    <w:rsid w:val="00545eba"/>
    <w:rPr>
      <w:color w:val="00000A"/>
      <w:szCs w:val="18"/>
    </w:rPr>
  </w:style>
  <w:style w:type="character" w:styleId="CommentSubjectChar" w:customStyle="1">
    <w:name w:val="Comment Subject Char"/>
    <w:basedOn w:val="CommentTextChar"/>
    <w:link w:val="CommentSubject"/>
    <w:uiPriority w:val="99"/>
    <w:semiHidden/>
    <w:qFormat/>
    <w:rsid w:val="00545eba"/>
    <w:rPr>
      <w:b/>
      <w:bCs/>
      <w:color w:val="00000A"/>
      <w:szCs w:val="18"/>
    </w:rPr>
  </w:style>
  <w:style w:type="character" w:styleId="Pa8Char" w:customStyle="1">
    <w:name w:val="Pa8 Char"/>
    <w:basedOn w:val="DefaultParagraphFont"/>
    <w:link w:val="Pa8"/>
    <w:uiPriority w:val="99"/>
    <w:qFormat/>
    <w:rsid w:val="00004818"/>
    <w:rPr>
      <w:rFonts w:ascii="Times New Roman" w:hAnsi="Times New Roman" w:cs="Times New Roman"/>
      <w:sz w:val="24"/>
      <w:lang w:val="en-GB" w:bidi="ar-SA"/>
    </w:rPr>
  </w:style>
  <w:style w:type="character" w:styleId="EndNoteBibliographyTitleChar" w:customStyle="1">
    <w:name w:val="EndNote Bibliography Title Char"/>
    <w:basedOn w:val="Pa8Char"/>
    <w:link w:val="EndNoteBibliographyTitle"/>
    <w:qFormat/>
    <w:rsid w:val="00004818"/>
    <w:rPr>
      <w:rFonts w:ascii="Times New Roman" w:hAnsi="Times New Roman" w:cs="Times New Roman"/>
      <w:color w:val="00000A"/>
      <w:sz w:val="24"/>
      <w:lang w:val="en-GB" w:bidi="ar-SA"/>
    </w:rPr>
  </w:style>
  <w:style w:type="character" w:styleId="EndNoteBibliographyChar" w:customStyle="1">
    <w:name w:val="EndNote Bibliography Char"/>
    <w:basedOn w:val="Pa8Char"/>
    <w:link w:val="EndNoteBibliography"/>
    <w:qFormat/>
    <w:rsid w:val="00004818"/>
    <w:rPr>
      <w:rFonts w:ascii="Times New Roman" w:hAnsi="Times New Roman" w:cs="Times New Roman"/>
      <w:color w:val="00000A"/>
      <w:sz w:val="24"/>
      <w:lang w:val="en-GB" w:bidi="ar-SA"/>
    </w:rPr>
  </w:style>
  <w:style w:type="paragraph" w:styleId="Heading" w:customStyle="1">
    <w:name w:val="Heading"/>
    <w:basedOn w:val="Normal"/>
    <w:next w:val="TextBody"/>
    <w:qFormat/>
    <w:pPr>
      <w:keepNext/>
      <w:spacing w:before="240" w:after="120"/>
    </w:pPr>
    <w:rPr>
      <w:rFonts w:ascii="Liberation Sans" w:hAnsi="Liberation Sans" w:eastAsia="Microsoft YaHei"/>
      <w:sz w:val="28"/>
      <w:szCs w:val="28"/>
    </w:rPr>
  </w:style>
  <w:style w:type="paragraph" w:styleId="TextBody">
    <w:name w:val="Body Text"/>
    <w:basedOn w:val="Normal"/>
    <w:pPr>
      <w:spacing w:lineRule="auto" w:line="288" w:before="0" w:after="140"/>
    </w:pPr>
    <w:rPr/>
  </w:style>
  <w:style w:type="paragraph" w:styleId="List">
    <w:name w:val="List"/>
    <w:basedOn w:val="TextBody"/>
    <w:pPr/>
    <w:rPr/>
  </w:style>
  <w:style w:type="paragraph" w:styleId="Caption">
    <w:name w:val="Caption"/>
    <w:basedOn w:val="Normal"/>
    <w:qFormat/>
    <w:pPr>
      <w:suppressLineNumbers/>
      <w:spacing w:before="120" w:after="120"/>
    </w:pPr>
    <w:rPr>
      <w:rFonts w:cs="Mangal"/>
      <w:i/>
      <w:iCs/>
      <w:sz w:val="24"/>
      <w:szCs w:val="24"/>
    </w:rPr>
  </w:style>
  <w:style w:type="paragraph" w:styleId="Index" w:customStyle="1">
    <w:name w:val="Index"/>
    <w:basedOn w:val="Normal"/>
    <w:qFormat/>
    <w:pPr>
      <w:suppressLineNumbers/>
    </w:pPr>
    <w:rPr/>
  </w:style>
  <w:style w:type="paragraph" w:styleId="Caption1">
    <w:name w:val="caption"/>
    <w:basedOn w:val="Normal"/>
    <w:qFormat/>
    <w:pPr>
      <w:suppressLineNumbers/>
      <w:spacing w:before="120" w:after="120"/>
    </w:pPr>
    <w:rPr>
      <w:i/>
      <w:iCs/>
    </w:rPr>
  </w:style>
  <w:style w:type="paragraph" w:styleId="Footer">
    <w:name w:val="Footer"/>
    <w:basedOn w:val="Normal"/>
    <w:pPr>
      <w:suppressLineNumbers/>
      <w:tabs>
        <w:tab w:val="center" w:pos="4986" w:leader="none"/>
        <w:tab w:val="right" w:pos="9972" w:leader="none"/>
      </w:tabs>
    </w:pPr>
    <w:rPr/>
  </w:style>
  <w:style w:type="paragraph" w:styleId="Header">
    <w:name w:val="Header"/>
    <w:basedOn w:val="Normal"/>
    <w:pPr>
      <w:suppressLineNumbers/>
      <w:tabs>
        <w:tab w:val="center" w:pos="4986" w:leader="none"/>
        <w:tab w:val="right" w:pos="9972" w:leader="none"/>
      </w:tabs>
    </w:pPr>
    <w:rPr/>
  </w:style>
  <w:style w:type="paragraph" w:styleId="BalloonText">
    <w:name w:val="Balloon Text"/>
    <w:basedOn w:val="Normal"/>
    <w:link w:val="BalloonTextChar"/>
    <w:uiPriority w:val="99"/>
    <w:semiHidden/>
    <w:unhideWhenUsed/>
    <w:qFormat/>
    <w:rsid w:val="00125852"/>
    <w:pPr/>
    <w:rPr>
      <w:rFonts w:ascii="Segoe UI" w:hAnsi="Segoe UI"/>
      <w:sz w:val="18"/>
      <w:szCs w:val="16"/>
    </w:rPr>
  </w:style>
  <w:style w:type="paragraph" w:styleId="Annotationtext">
    <w:name w:val="annotation text"/>
    <w:basedOn w:val="Normal"/>
    <w:link w:val="CommentTextChar"/>
    <w:uiPriority w:val="99"/>
    <w:semiHidden/>
    <w:unhideWhenUsed/>
    <w:qFormat/>
    <w:rsid w:val="00545eba"/>
    <w:pPr/>
    <w:rPr>
      <w:sz w:val="20"/>
      <w:szCs w:val="18"/>
    </w:rPr>
  </w:style>
  <w:style w:type="paragraph" w:styleId="Annotationsubject">
    <w:name w:val="annotation subject"/>
    <w:basedOn w:val="Annotationtext"/>
    <w:link w:val="CommentSubjectChar"/>
    <w:uiPriority w:val="99"/>
    <w:semiHidden/>
    <w:unhideWhenUsed/>
    <w:qFormat/>
    <w:rsid w:val="00545eba"/>
    <w:pPr/>
    <w:rPr>
      <w:b/>
      <w:bCs/>
    </w:rPr>
  </w:style>
  <w:style w:type="paragraph" w:styleId="Pa15" w:customStyle="1">
    <w:name w:val="Pa15"/>
    <w:basedOn w:val="Normal"/>
    <w:next w:val="Normal"/>
    <w:uiPriority w:val="99"/>
    <w:qFormat/>
    <w:rsid w:val="00ee20dc"/>
    <w:pPr>
      <w:spacing w:lineRule="atLeast" w:line="221"/>
    </w:pPr>
    <w:rPr>
      <w:rFonts w:ascii="Times New Roman" w:hAnsi="Times New Roman" w:cs="Times New Roman"/>
      <w:color w:val="00000A"/>
      <w:lang w:val="en-GB" w:bidi="ar-SA"/>
    </w:rPr>
  </w:style>
  <w:style w:type="paragraph" w:styleId="Pa8" w:customStyle="1">
    <w:name w:val="Pa8"/>
    <w:basedOn w:val="Normal"/>
    <w:next w:val="Normal"/>
    <w:link w:val="Pa8Char"/>
    <w:uiPriority w:val="99"/>
    <w:qFormat/>
    <w:rsid w:val="00ee20dc"/>
    <w:pPr>
      <w:spacing w:lineRule="atLeast" w:line="203"/>
    </w:pPr>
    <w:rPr>
      <w:rFonts w:ascii="Times New Roman" w:hAnsi="Times New Roman" w:cs="Times New Roman"/>
      <w:color w:val="00000A"/>
      <w:lang w:val="en-GB" w:bidi="ar-SA"/>
    </w:rPr>
  </w:style>
  <w:style w:type="paragraph" w:styleId="EndNoteBibliographyTitle" w:customStyle="1">
    <w:name w:val="EndNote Bibliography Title"/>
    <w:basedOn w:val="Normal"/>
    <w:link w:val="EndNoteBibliographyTitleChar"/>
    <w:qFormat/>
    <w:rsid w:val="00004818"/>
    <w:pPr>
      <w:jc w:val="center"/>
    </w:pPr>
    <w:rPr/>
  </w:style>
  <w:style w:type="paragraph" w:styleId="EndNoteBibliography" w:customStyle="1">
    <w:name w:val="EndNote Bibliography"/>
    <w:basedOn w:val="Normal"/>
    <w:link w:val="EndNoteBibliographyChar"/>
    <w:qFormat/>
    <w:rsid w:val="00004818"/>
    <w:pPr/>
    <w:rPr/>
  </w:style>
  <w:style w:type="paragraph" w:styleId="TableContents">
    <w:name w:val="Table Contents"/>
    <w:basedOn w:val="Normal"/>
    <w:qFormat/>
    <w:pPr/>
    <w:rPr/>
  </w:style>
  <w:style w:type="paragraph" w:styleId="TableHeading">
    <w:name w:val="Table Heading"/>
    <w:basedOn w:val="TableContents"/>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jangy@ewha.ac.kr" TargetMode="Externa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hyperlink" Target="http://amphibiaweb.org/" TargetMode="External"/><Relationship Id="rId8" Type="http://schemas.openxmlformats.org/officeDocument/2006/relationships/hyperlink" Target="http://www.iucnredlist.org/details/55670/0" TargetMode="External"/><Relationship Id="rId9" Type="http://schemas.openxmlformats.org/officeDocument/2006/relationships/comments" Target="comments.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3131</TotalTime>
  <Application>LibreOffice/5.2.5.1$Windows_x86 LibreOffice_project/0312e1a284a7d50ca85a365c316c7abbf20a4d22</Application>
  <Pages>14</Pages>
  <Words>2672</Words>
  <Characters>14519</Characters>
  <CharactersWithSpaces>17109</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2017-10-02T16:12:00Z</dcterms:created>
  <dc:creator>Amaël Borzée</dc:creator>
  <dc:description/>
  <dc:language>en-US</dc:language>
  <cp:lastModifiedBy/>
  <dcterms:modified xsi:type="dcterms:W3CDTF">2018-02-01T01:10:18Z</dcterms:modified>
  <cp:revision>49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