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comments.xml" ContentType="application/vnd.openxmlformats-officedocument.wordprocessingml.comments+xml"/>
  <Override PartName="/word/media/image1.png" ContentType="image/png"/>
  <Override PartName="/word/media/image2.png" ContentType="image/png"/>
  <Override PartName="/word/media/image3.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Normal"/><w:spacing w:lineRule="auto" w:line="360"/><w:jc w:val="both"/><w:rPr><w:rFonts w:ascii="Times New Roman" w:hAnsi="Times New Roman" w:cs="Times New Roman"/><w:b/><w:b/><w:sz w:val="24"/><w:szCs w:val="24"/><w:lang w:val="en-US"/></w:rPr></w:pPr><w:bookmarkStart w:id="0" w:name="_GoBack"/><w:bookmarkEnd w:id="0"/><w:r><w:rPr><w:rFonts w:cs="Times New Roman" w:ascii="Times New Roman" w:hAnsi="Times New Roman"/><w:b/><w:sz w:val="24"/><w:szCs w:val="24"/><w:lang w:val="en-US"/></w:rPr><w:t>Introduction</w:t></w:r></w:p><w:p><w:pPr><w:pStyle w:val="Normal"/><w:spacing w:lineRule="auto" w:line="360" w:before="0" w:after="0"/><w:ind w:firstLine="708"/><w:jc w:val="both"/><w:rPr></w:rPr></w:pPr><w:r><w:rPr><w:rFonts w:cs="Times New Roman" w:ascii="Times New Roman" w:hAnsi="Times New Roman"/><w:sz w:val="24"/><w:szCs w:val="24"/><w:lang w:val="en-US"/></w:rPr><w:t xml:space="preserve"> </w:t></w:r><w:r><w:rPr><w:rFonts w:cs="Times New Roman" w:ascii="Times New Roman" w:hAnsi="Times New Roman"/><w:sz w:val="24"/><w:szCs w:val="24"/><w:lang w:val="en-US"/></w:rPr><w:t>The regulation of melatonin synthesis and release depend</w:t></w:r><w:del w:id="0" w:author="Autor desconhecido" w:date="2017-02-13T16:16:00Z"><w:r><w:rPr><w:rFonts w:cs="Times New Roman" w:ascii="Times New Roman" w:hAnsi="Times New Roman"/><w:sz w:val="24"/><w:szCs w:val="24"/><w:lang w:val="en-US"/></w:rPr><w:delText>s</w:delText></w:r></w:del><w:r><w:rPr><w:rFonts w:cs="Times New Roman" w:ascii="Times New Roman" w:hAnsi="Times New Roman"/><w:sz w:val="24"/><w:szCs w:val="24"/><w:lang w:val="en-US"/></w:rPr><w:t xml:space="preserve"> on rhythmic outputs of the </w:t></w:r><w:del w:id="1" w:author="Autor desconhecido" w:date="2017-02-13T16:18:00Z"><w:r><w:rPr><w:rStyle w:val="Nfase"/><w:rFonts w:cs="Times New Roman" w:ascii="Times New Roman" w:hAnsi="Times New Roman"/><w:i w:val="false"/><w:sz w:val="24"/><w:szCs w:val="24"/><w:lang w:val="en-US"/></w:rPr><w:delText>circadian</w:delText></w:r></w:del><w:ins w:id="2" w:author="Autor desconhecido" w:date="2017-02-13T16:18:00Z"><w:r><w:rPr><w:rStyle w:val="Nfase"/><w:rFonts w:cs="Times New Roman" w:ascii="Times New Roman" w:hAnsi="Times New Roman"/><w:i w:val="false"/><w:sz w:val="24"/><w:szCs w:val="24"/><w:lang w:val="en-US"/></w:rPr><w:t>central</w:t></w:r></w:ins><w:del w:id="3" w:author="Tiago de Andrade" w:date="2017-02-07T16:35:00Z"><w:r><w:rPr><w:rStyle w:val="St"/><w:rFonts w:cs="Times New Roman" w:ascii="Times New Roman" w:hAnsi="Times New Roman"/><w:i/><w:sz w:val="24"/><w:szCs w:val="24"/><w:lang w:val="en-US"/></w:rPr><w:delText xml:space="preserve"> </w:delText></w:r></w:del><w:del w:id="4" w:author="Tiago de Andrade" w:date="2017-02-07T16:35:00Z"><w:r><w:rPr><w:rStyle w:val="St"/><w:rFonts w:cs="Times New Roman" w:ascii="Times New Roman" w:hAnsi="Times New Roman"/><w:i w:val="false"/><w:sz w:val="24"/><w:szCs w:val="24"/><w:lang w:val="en-US"/></w:rPr><w:delText>rhythms</w:delText></w:r></w:del><w:r><w:rPr><w:rStyle w:val="St"/><w:rFonts w:cs="Times New Roman" w:ascii="Times New Roman" w:hAnsi="Times New Roman"/><w:sz w:val="24"/><w:szCs w:val="24"/><w:lang w:val="en-US"/></w:rPr><w:t xml:space="preserve"> </w:t></w:r><w:del w:id="5" w:author="Autor desconhecido" w:date="2017-02-13T16:17:00Z"><w:r><w:rPr><w:rStyle w:val="St"/><w:rFonts w:cs="Times New Roman" w:ascii="Times New Roman" w:hAnsi="Times New Roman"/><w:sz w:val="24"/><w:szCs w:val="24"/><w:lang w:val="en-US"/></w:rPr><w:delText>master</w:delText></w:r></w:del><w:r><w:rPr><w:rStyle w:val="St"/><w:rFonts w:cs="Times New Roman" w:ascii="Times New Roman" w:hAnsi="Times New Roman"/><w:sz w:val="24"/><w:szCs w:val="24"/><w:lang w:val="en-US"/></w:rPr><w:t xml:space="preserve"> pacemaker</w:t></w:r><w:r><w:rPr><w:rFonts w:cs="Times New Roman" w:ascii="Times New Roman" w:hAnsi="Times New Roman"/><w:sz w:val="24"/><w:szCs w:val="24"/><w:lang w:val="en-US"/></w:rPr><w:t xml:space="preserve">, the </w:t></w:r><w:ins w:id="6" w:author="Autor desconhecido" w:date="2017-02-13T16:18:00Z"><w:r><w:rPr><w:rFonts w:cs="Times New Roman" w:ascii="Times New Roman" w:hAnsi="Times New Roman"/><w:sz w:val="24"/><w:szCs w:val="24"/><w:lang w:val="en-US"/></w:rPr><w:t xml:space="preserve">hypothalamus </w:t></w:r></w:ins><w:r><w:rPr><w:rFonts w:cs="Times New Roman" w:ascii="Times New Roman" w:hAnsi="Times New Roman"/><w:sz w:val="24"/><w:szCs w:val="24"/><w:lang w:val="en-US"/></w:rPr><w:t xml:space="preserve">suprachiasmatic nuclei (SCN) </w:t></w:r><w:del w:id="7" w:author="Autor desconhecido" w:date="2017-02-13T16:18:00Z"><w:r><w:rPr><w:rFonts w:cs="Times New Roman" w:ascii="Times New Roman" w:hAnsi="Times New Roman"/><w:sz w:val="24"/><w:szCs w:val="24"/><w:lang w:val="en-US"/></w:rPr><w:delText>of the hypothalamus</w:delText></w:r></w:del><w:r><w:rPr><w:rFonts w:cs="Times New Roman" w:ascii="Times New Roman" w:hAnsi="Times New Roman"/><w:sz w:val="24"/><w:szCs w:val="24"/><w:lang w:val="en-US"/></w:rPr><w:t xml:space="preserve">, via a multisynaptic pathway </w:t></w:r><w:del w:id="8" w:author="Autor desconhecido" w:date="2017-02-13T16:18:00Z"><w:r><w:rPr><w:rFonts w:cs="Times New Roman" w:ascii="Times New Roman" w:hAnsi="Times New Roman"/><w:sz w:val="24"/><w:szCs w:val="24"/><w:lang w:val="en-US"/></w:rPr><w:delText>chain</w:delText></w:r></w:del><w:r><w:rPr><w:rFonts w:cs="Times New Roman" w:ascii="Times New Roman" w:hAnsi="Times New Roman"/><w:sz w:val="24"/><w:szCs w:val="24"/><w:lang w:val="en-US"/></w:rPr><w:t xml:space="preserve"> (Klein and Moore, 1979). Melatonin, in turn, modulates the</w:t></w:r><w:r><w:rPr><w:rFonts w:eastAsia="Times New Roman" w:cs="Times New Roman" w:ascii="Times New Roman" w:hAnsi="Times New Roman"/><w:sz w:val="24"/><w:szCs w:val="24"/><w:lang w:val="en-US" w:eastAsia="pt-BR"/></w:rPr><w:t xml:space="preserve"> mammalian circadian system as well</w:t></w:r><w:r><w:rPr><w:rFonts w:cs="Times New Roman" w:ascii="Times New Roman" w:hAnsi="Times New Roman"/><w:sz w:val="24"/><w:szCs w:val="24"/><w:lang w:val="en-US"/></w:rPr><w:t xml:space="preserve"> (Starkey et al., 1995). </w:t></w:r><w:ins w:id="9" w:author="Tiago de Andrade" w:date="2017-02-07T16:37:00Z"><w:r><w:rPr><w:rFonts w:cs="Times New Roman" w:ascii="Times New Roman" w:hAnsi="Times New Roman"/><w:sz w:val="24"/><w:szCs w:val="24"/><w:lang w:val="en-US"/></w:rPr><w:t xml:space="preserve">For example, </w:t></w:r></w:ins><w:del w:id="10" w:author="Tiago de Andrade" w:date="2017-02-07T16:37:00Z"><w:r><w:rPr><w:rFonts w:cs="Times New Roman" w:ascii="Times New Roman" w:hAnsi="Times New Roman"/><w:sz w:val="24"/><w:szCs w:val="24"/><w:lang w:val="en-US"/></w:rPr><w:delText xml:space="preserve">Application </w:delText></w:r></w:del><w:ins w:id="11" w:author="Tiago de Andrade" w:date="2017-02-07T16:37:00Z"><w:r><w:rPr><w:rFonts w:cs="Times New Roman" w:ascii="Times New Roman" w:hAnsi="Times New Roman"/><w:sz w:val="24"/><w:szCs w:val="24"/><w:lang w:val="en-US"/></w:rPr><w:t xml:space="preserve">application </w:t></w:r></w:ins><w:r><w:rPr><w:rFonts w:cs="Times New Roman" w:ascii="Times New Roman" w:hAnsi="Times New Roman"/><w:sz w:val="24"/><w:szCs w:val="24"/><w:lang w:val="en-US"/></w:rPr><w:t xml:space="preserve">of exogenous melatonin </w:t></w:r><w:r><w:rPr><w:rFonts w:eastAsia="Times New Roman" w:cs="Times New Roman" w:ascii="Times New Roman" w:hAnsi="Times New Roman"/><w:sz w:val="24"/><w:szCs w:val="24"/><w:lang w:val="en-US" w:eastAsia="pt-BR"/></w:rPr><w:t xml:space="preserve">can </w:t></w:r><w:commentRangeStart w:id="0"/><w:r><w:rPr><w:rFonts w:cs="Times New Roman" w:ascii="Times New Roman" w:hAnsi="Times New Roman"/><w:sz w:val="24"/><w:szCs w:val="24"/><w:lang w:val="en-US"/></w:rPr><w:t>phase-shift</w:t></w:r><w:r><w:rPr><w:rFonts w:eastAsia="Times New Roman" w:cs="Times New Roman" w:ascii="Times New Roman" w:hAnsi="Times New Roman"/><w:sz w:val="24"/><w:szCs w:val="24"/><w:lang w:val="en-US" w:eastAsia="pt-BR"/></w:rPr><w:t xml:space="preserve"> the firing rate</w:t></w:r><w:ins w:id="12" w:author="Autor desconhecido" w:date="2017-02-13T16:20:00Z"><w:r><w:rPr><w:rFonts w:eastAsia="Times New Roman" w:cs="Times New Roman" w:ascii="Times New Roman" w:hAnsi="Times New Roman"/><w:sz w:val="24"/><w:szCs w:val="24"/><w:lang w:val="en-US" w:eastAsia="pt-BR"/></w:rPr></w:r></w:ins><w:commentRangeEnd w:id="0"/><w:r><w:commentReference w:id="0"/></w:r><w:r><w:rPr><w:rFonts w:eastAsia="Times New Roman" w:cs="Times New Roman" w:ascii="Times New Roman" w:hAnsi="Times New Roman"/><w:sz w:val="24"/><w:szCs w:val="24"/><w:lang w:val="en-US" w:eastAsia="pt-BR"/></w:rPr><w:t xml:space="preserve"> of </w:t></w:r><w:r><w:rPr><w:rFonts w:cs="Times New Roman" w:ascii="Times New Roman" w:hAnsi="Times New Roman"/><w:sz w:val="24"/><w:szCs w:val="24"/><w:lang w:val="en-US"/></w:rPr><w:t>SCN neurons</w:t></w:r><w:r><w:rPr><w:rFonts w:eastAsia="Times New Roman" w:cs="Times New Roman" w:ascii="Times New Roman" w:hAnsi="Times New Roman"/><w:sz w:val="24"/><w:szCs w:val="24"/><w:lang w:val="en-US" w:eastAsia="pt-BR"/></w:rPr><w:t xml:space="preserve"> in vitro (</w:t></w:r><w:r><w:rPr><w:rFonts w:cs="Times New Roman" w:ascii="Times New Roman" w:hAnsi="Times New Roman"/><w:sz w:val="24"/><w:szCs w:val="24"/><w:lang w:val="en-US"/></w:rPr><w:t xml:space="preserve">Starkey et al., 1995; Mcarthur et al., 1997; </w:t></w:r><w:r><w:rPr><w:rFonts w:eastAsia="Times New Roman" w:cs="Times New Roman" w:ascii="Times New Roman" w:hAnsi="Times New Roman"/><w:sz w:val="24"/><w:szCs w:val="24"/><w:lang w:val="en-US" w:eastAsia="pt-BR"/></w:rPr><w:t xml:space="preserve">Liu et al., 1997) and </w:t></w:r><w:r><w:rPr><w:rFonts w:cs="Times New Roman" w:ascii="Times New Roman" w:hAnsi="Times New Roman"/><w:sz w:val="24"/><w:szCs w:val="24"/><w:lang w:val="en-US"/></w:rPr><w:t xml:space="preserve">entrain locomotor activity in nocturnal and diurnal animals (Redman Slotten et al., 2000; Slotten at al., 2002; Schuhler et al., 2002). </w:t></w:r></w:p><w:p><w:pPr><w:pStyle w:val="Normal"/><w:spacing w:lineRule="auto" w:line="360" w:before="0" w:after="0"/><w:ind w:firstLine="708"/><w:jc w:val="both"/><w:rPr></w:rPr></w:pPr><w:r><w:rPr><w:rFonts w:cs="Times New Roman" w:ascii="Times New Roman" w:hAnsi="Times New Roman"/><w:sz w:val="24"/><w:szCs w:val="24"/><w:lang w:val="en-US"/></w:rPr><w:t xml:space="preserve">In humans, melatonin is considered a chronobiotic – a substance capable to adjust the timing of internal biological rhythms (Arendt and Skene, 2005; Cardinali, 2016), with </w:t></w:r><w:r><w:rPr><w:rFonts w:eastAsia="Times New Roman" w:cs="Times New Roman" w:ascii="Times New Roman" w:hAnsi="Times New Roman"/><w:sz w:val="24"/><w:szCs w:val="24"/><w:lang w:val="en-US" w:eastAsia="pt-BR"/></w:rPr><w:t xml:space="preserve">phase-advance and phase-delay effects depending on the phase response curve (PRC) (Lewy et al., 1992; Burgs et al., 2008; Keijzer et al., 2014). </w:t></w:r><w:r><w:rPr><w:rFonts w:cs="Times New Roman" w:ascii="Times New Roman" w:hAnsi="Times New Roman"/><w:sz w:val="24"/><w:szCs w:val="24"/><w:lang w:val="en-US"/></w:rPr><w:t xml:space="preserve">Melatonin </w:t></w:r><w:ins w:id="13" w:author="Tiago de Andrade" w:date="2017-02-08T09:14:00Z"><w:r><w:rPr><w:rFonts w:cs="Times New Roman" w:ascii="Times New Roman" w:hAnsi="Times New Roman"/><w:sz w:val="24"/><w:szCs w:val="24"/><w:lang w:val="en-US"/></w:rPr><w:t xml:space="preserve">administration </w:t></w:r></w:ins><w:del w:id="14" w:author="Autor desconhecido" w:date="2017-02-13T16:24:00Z"><w:r><w:rPr><w:rFonts w:cs="Times New Roman" w:ascii="Times New Roman" w:hAnsi="Times New Roman"/><w:sz w:val="24"/><w:szCs w:val="24"/><w:lang w:val="en-US"/></w:rPr><w:delText>appears</w:delText></w:r></w:del><w:ins w:id="15" w:author="Autor desconhecido" w:date="2017-02-13T16:24:00Z"><w:r><w:rPr><w:rFonts w:cs="Times New Roman" w:ascii="Times New Roman" w:hAnsi="Times New Roman"/><w:sz w:val="24"/><w:szCs w:val="24"/><w:lang w:val="en-US"/></w:rPr><w:t>seems</w:t></w:r></w:ins><w:r><w:rPr><w:rFonts w:cs="Times New Roman" w:ascii="Times New Roman" w:hAnsi="Times New Roman"/><w:sz w:val="24"/><w:szCs w:val="24"/><w:lang w:val="en-US"/></w:rPr><w:t xml:space="preserve"> to be an effective treatment for </w:t></w:r><w:del w:id="16" w:author="Autor desconhecido" w:date="2017-02-13T16:25:00Z"><w:r><w:rPr><w:rFonts w:cs="Times New Roman" w:ascii="Times New Roman" w:hAnsi="Times New Roman"/><w:sz w:val="24"/><w:szCs w:val="24"/><w:lang w:val="en-US"/></w:rPr><w:delText>a number</w:delText></w:r></w:del><w:ins w:id="17" w:author="Autor desconhecido" w:date="2017-02-13T16:25:00Z"><w:r><w:rPr><w:rFonts w:cs="Times New Roman" w:ascii="Times New Roman" w:hAnsi="Times New Roman"/><w:sz w:val="24"/><w:szCs w:val="24"/><w:lang w:val="en-US"/></w:rPr><w:t>several</w:t></w:r></w:ins><w:r><w:rPr><w:rFonts w:cs="Times New Roman" w:ascii="Times New Roman" w:hAnsi="Times New Roman"/><w:sz w:val="24"/><w:szCs w:val="24"/><w:lang w:val="en-US"/></w:rPr><w:t xml:space="preserve"> </w:t></w:r><w:del w:id="18" w:author="Autor desconhecido" w:date="2017-02-13T16:25:00Z"><w:r><w:rPr><w:rFonts w:cs="Times New Roman" w:ascii="Times New Roman" w:hAnsi="Times New Roman"/><w:sz w:val="24"/><w:szCs w:val="24"/><w:lang w:val="en-US"/></w:rPr><w:delText xml:space="preserve">of </w:delText></w:r></w:del><w:r><w:rPr><w:rFonts w:cs="Times New Roman" w:ascii="Times New Roman" w:hAnsi="Times New Roman"/><w:sz w:val="24"/><w:szCs w:val="24"/><w:lang w:val="en-US"/></w:rPr><w:t>circadian rhythm sleep disorders (CRSD) such as shift work, jet lag, advanced and delay</w:t></w:r><w:ins w:id="19" w:author="Tiago de Andrade" w:date="2017-02-07T16:38:00Z"><w:r><w:rPr><w:rFonts w:cs="Times New Roman" w:ascii="Times New Roman" w:hAnsi="Times New Roman"/><w:sz w:val="24"/><w:szCs w:val="24"/><w:lang w:val="en-US"/></w:rPr><w:t>ed</w:t></w:r></w:ins><w:del w:id="20" w:author="Tiago de Andrade" w:date="2017-02-07T16:38:00Z"><w:r><w:rPr><w:rFonts w:cs="Times New Roman" w:ascii="Times New Roman" w:hAnsi="Times New Roman"/><w:sz w:val="24"/><w:szCs w:val="24"/><w:lang w:val="en-US"/></w:rPr><w:delText>s</w:delText></w:r></w:del><w:r><w:rPr><w:rFonts w:cs="Times New Roman" w:ascii="Times New Roman" w:hAnsi="Times New Roman"/><w:sz w:val="24"/><w:szCs w:val="24"/><w:lang w:val="en-US"/></w:rPr><w:t xml:space="preserve"> sleep phase syndromes (Sack et al., 2007, Pandi-Perumal et al., 2008; </w:t></w:r><w:r><w:rPr><w:rFonts w:cs="Times New Roman" w:ascii="Times New Roman" w:hAnsi="Times New Roman"/><w:color w:val="131413"/><w:sz w:val="24"/><w:szCs w:val="24"/><w:lang w:val="en-US"/></w:rPr><w:t>Burgess and Emens, 2016</w:t></w:r><w:r><w:rPr><w:rFonts w:cs="Times New Roman" w:ascii="Times New Roman" w:hAnsi="Times New Roman"/><w:sz w:val="24"/><w:szCs w:val="24"/><w:lang w:val="en-US"/></w:rPr><w:t>). Also, melatonin</w:t></w:r><w:del w:id="21" w:author="Tiago de Andrade" w:date="2017-02-08T09:15:00Z"><w:r><w:rPr><w:rFonts w:cs="Times New Roman" w:ascii="Times New Roman" w:hAnsi="Times New Roman"/><w:sz w:val="24"/><w:szCs w:val="24"/><w:lang w:val="en-US"/></w:rPr><w:delText xml:space="preserve"> can</w:delText></w:r></w:del><w:r><w:rPr><w:rFonts w:cs="Times New Roman" w:ascii="Times New Roman" w:hAnsi="Times New Roman"/><w:sz w:val="24"/><w:szCs w:val="24"/><w:lang w:val="en-US"/></w:rPr><w:t xml:space="preserve"> </w:t></w:r><w:r><w:rPr><w:rFonts w:eastAsia="Times New Roman" w:cs="Times New Roman" w:ascii="Times New Roman" w:hAnsi="Times New Roman"/><w:sz w:val="24"/><w:szCs w:val="24"/><w:lang w:val="en-US" w:eastAsia="pt-BR"/></w:rPr><w:t xml:space="preserve">decreases sleep onset latency, increases total sleep time and improves overall sleep quality in </w:t></w:r><w:r><w:rPr><w:rFonts w:cs="Times New Roman" w:ascii="Times New Roman" w:hAnsi="Times New Roman"/><w:sz w:val="24"/><w:szCs w:val="24"/><w:lang w:val="en-US"/></w:rPr><w:t>primary sleep disorder</w:t></w:r><w:r><w:rPr><w:rFonts w:eastAsia="Times New Roman" w:cs="Times New Roman" w:ascii="Times New Roman" w:hAnsi="Times New Roman"/><w:sz w:val="24"/><w:szCs w:val="24"/><w:lang w:val="en-US" w:eastAsia="pt-BR"/></w:rPr><w:t xml:space="preserve"> (</w:t></w:r><w:r><w:rPr><w:rFonts w:cs="Times New Roman" w:ascii="Times New Roman" w:hAnsi="Times New Roman"/><w:sz w:val="24"/><w:szCs w:val="24"/><w:lang w:val="en-US"/></w:rPr><w:t>Ferracioli-Oda et al., 2013, 2014).</w:t></w:r><w:del w:id="22" w:author="Aline Silva" w:date="2017-01-30T11:31:00Z"><w:r><w:rPr><w:rFonts w:eastAsia="Times New Roman" w:cs="Times New Roman" w:ascii="Times New Roman" w:hAnsi="Times New Roman"/><w:sz w:val="24"/><w:szCs w:val="24"/><w:lang w:val="en-US" w:eastAsia="pt-BR"/></w:rPr><w:delText xml:space="preserve"> </w:delText></w:r></w:del></w:p><w:p><w:pPr><w:pStyle w:val="Normal"/><w:spacing w:lineRule="auto" w:line="360" w:before="0" w:after="0"/><w:ind w:firstLine="708"/><w:jc w:val="both"/><w:rPr></w:rPr></w:pPr><w:r><w:rPr><w:rFonts w:cs="Times New Roman" w:ascii="Times New Roman" w:hAnsi="Times New Roman"/><w:sz w:val="24"/><w:szCs w:val="24"/><w:lang w:val="en-US"/></w:rPr><w:t xml:space="preserve">The melatonin regulatory effects in the SCN are exerted through the activation of </w:t></w:r><w:ins w:id="23" w:author="Tiago de Andrade" w:date="2017-02-07T16:39:00Z"><w:r><w:rPr><w:rFonts w:cs="Times New Roman" w:ascii="Times New Roman" w:hAnsi="Times New Roman"/><w:sz w:val="24"/><w:szCs w:val="24"/><w:lang w:val="en-US"/></w:rPr><w:t xml:space="preserve">the </w:t></w:r></w:ins><w:r><w:rPr><w:rFonts w:cs="Times New Roman" w:ascii="Times New Roman" w:hAnsi="Times New Roman"/><w:sz w:val="24"/><w:szCs w:val="24"/><w:lang w:val="en-US"/></w:rPr><w:t>high-affinity membrane G protein–coupled melatonin receptors MT1 and MT2, whose activation may lead to different</w:t></w:r><w:del w:id="24" w:author="Autor desconhecido" w:date="2017-02-13T16:31:00Z"><w:r><w:rPr><w:rFonts w:cs="Times New Roman" w:ascii="Times New Roman" w:hAnsi="Times New Roman"/><w:sz w:val="24"/><w:szCs w:val="24"/><w:lang w:val="en-US"/></w:rPr><w:delText>ial</w:delText></w:r></w:del><w:r><w:rPr><w:rFonts w:cs="Times New Roman" w:ascii="Times New Roman" w:hAnsi="Times New Roman"/><w:sz w:val="24"/><w:szCs w:val="24"/><w:lang w:val="en-US"/></w:rPr><w:t xml:space="preserve"> cellular responses (Liu et al., 2016). </w:t></w:r><w:ins w:id="25" w:author="Autor desconhecido" w:date="2017-02-13T16:35:00Z"><w:r><w:rPr><w:rFonts w:cs="Times New Roman" w:ascii="Times New Roman" w:hAnsi="Times New Roman"/><w:sz w:val="24"/><w:szCs w:val="24"/><w:lang w:val="en-US"/></w:rPr><w:t xml:space="preserve">The MT1 receptor activation reduces </w:t></w:r></w:ins><w:ins w:id="26" w:author="Autor desconhecido" w:date="2017-02-13T16:36:00Z"><w:r><w:rPr><w:rFonts w:cs="Times New Roman" w:ascii="Times New Roman" w:hAnsi="Times New Roman"/><w:sz w:val="24"/><w:szCs w:val="24"/><w:lang w:val="en-US"/></w:rPr><w:t xml:space="preserve">the </w:t></w:r></w:ins><w:del w:id="27" w:author="Autor desconhecido" w:date="2017-02-13T16:36:00Z"><w:r><w:rPr><w:rFonts w:cs="Times New Roman" w:ascii="Times New Roman" w:hAnsi="Times New Roman"/><w:sz w:val="24"/><w:szCs w:val="24"/><w:lang w:val="en-US"/></w:rPr><w:delText xml:space="preserve">Inhibitory action of </w:delText></w:r></w:del><w:ins w:id="28" w:author="Autor desconhecido" w:date="2017-02-13T16:42:00Z"><w:r><w:rPr><w:rFonts w:cs="Times New Roman" w:ascii="Times New Roman" w:hAnsi="Times New Roman"/><w:sz w:val="24"/><w:szCs w:val="24"/><w:lang w:val="en-US"/></w:rPr><w:t xml:space="preserve">SCN </w:t></w:r></w:ins><w:r><w:rPr><w:rFonts w:cs="Times New Roman" w:ascii="Times New Roman" w:hAnsi="Times New Roman"/><w:sz w:val="24"/><w:szCs w:val="24"/><w:lang w:val="en-US"/></w:rPr><w:t xml:space="preserve">neuronal firing </w:t></w:r><w:ins w:id="29" w:author="Autor desconhecido" w:date="2017-02-13T16:42:00Z"><w:r><w:rPr><w:rFonts w:cs="Times New Roman" w:ascii="Times New Roman" w:hAnsi="Times New Roman"/><w:sz w:val="24"/><w:szCs w:val="24"/><w:lang w:val="en-US"/></w:rPr><w:t>rate</w:t></w:r></w:ins><w:del w:id="30" w:author="Autor desconhecido" w:date="2017-02-13T16:36:00Z"><w:r><w:rPr><w:rFonts w:cs="Times New Roman" w:ascii="Times New Roman" w:hAnsi="Times New Roman"/><w:sz w:val="24"/><w:szCs w:val="24"/><w:lang w:val="en-US"/></w:rPr><w:delText>is linked to an activation of the MT1 receptor</w:delText></w:r></w:del><w:r><w:rPr><w:rFonts w:cs="Times New Roman" w:ascii="Times New Roman" w:hAnsi="Times New Roman"/><w:sz w:val="24"/><w:szCs w:val="24"/><w:lang w:val="en-US"/></w:rPr><w:t xml:space="preserve">, while </w:t></w:r><w:commentRangeStart w:id="1"/><w:r><w:rPr><w:rFonts w:cs="Times New Roman" w:ascii="Times New Roman" w:hAnsi="Times New Roman"/><w:sz w:val="24"/><w:szCs w:val="24"/><w:lang w:val="en-US"/></w:rPr><w:t>phase shifting effect of neuronal firing rhythms</w:t></w:r><w:ins w:id="31" w:author="Autor desconhecido" w:date="2017-02-13T16:33:00Z"><w:r><w:rPr><w:rFonts w:cs="Times New Roman" w:ascii="Times New Roman" w:hAnsi="Times New Roman"/><w:sz w:val="24"/><w:szCs w:val="24"/><w:lang w:val="en-US"/></w:rPr></w:r></w:ins><w:commentRangeEnd w:id="1"/><w:r><w:commentReference w:id="1"/></w:r><w:r><w:rPr><w:rFonts w:cs="Times New Roman" w:ascii="Times New Roman" w:hAnsi="Times New Roman"/><w:sz w:val="24"/><w:szCs w:val="24"/><w:lang w:val="en-US"/></w:rPr><w:t xml:space="preserve"> is linked to MT2, </w:t></w:r><w:del w:id="32" w:author="Autor desconhecido" w:date="2017-02-13T16:37:00Z"><w:r><w:rPr><w:rFonts w:cs="Times New Roman" w:ascii="Times New Roman" w:hAnsi="Times New Roman"/><w:sz w:val="24"/><w:szCs w:val="24"/><w:lang w:val="en-US"/></w:rPr><w:delText>resulting in</w:delText></w:r></w:del><w:ins w:id="33" w:author="Autor desconhecido" w:date="2017-02-13T16:37:00Z"><w:r><w:rPr><w:rFonts w:cs="Times New Roman" w:ascii="Times New Roman" w:hAnsi="Times New Roman"/><w:sz w:val="24"/><w:szCs w:val="24"/><w:lang w:val="en-US"/></w:rPr><w:t>driving</w:t></w:r></w:ins><w:r><w:rPr><w:rFonts w:cs="Times New Roman" w:ascii="Times New Roman" w:hAnsi="Times New Roman"/><w:sz w:val="24"/><w:szCs w:val="24"/><w:lang w:val="en-US"/></w:rPr><w:t xml:space="preserve"> the entrainment of circadian rhythms (Dubocovich and Markowska, 2005; Dubocovich, 2007;</w:t></w:r><w:ins w:id="34" w:author="Aline Silva" w:date="2017-01-30T11:40:00Z"><w:r><w:rPr><w:rFonts w:cs="Times New Roman" w:ascii="Times New Roman" w:hAnsi="Times New Roman"/><w:sz w:val="24"/><w:szCs w:val="24"/><w:lang w:val="en-US"/></w:rPr><w:t xml:space="preserve"> </w:t></w:r></w:ins><w:r><w:rPr><w:rFonts w:cs="Times New Roman" w:ascii="Times New Roman" w:hAnsi="Times New Roman"/><w:sz w:val="24"/><w:szCs w:val="24"/><w:lang w:val="en-US"/></w:rPr><w:t>Pfeffer et al, 2012).</w:t></w:r></w:p><w:p><w:pPr><w:pStyle w:val="Normal"/><w:spacing w:lineRule="auto" w:line="360" w:before="0" w:after="0"/><w:ind w:firstLine="708"/><w:jc w:val="both"/><w:rPr></w:rPr></w:pPr><w:commentRangeStart w:id="2"/><w:r><w:rPr><w:rFonts w:cs="Times New Roman" w:ascii="Times New Roman" w:hAnsi="Times New Roman"/><w:sz w:val="24"/><w:szCs w:val="24"/><w:lang w:val="en-US"/></w:rPr><w:t xml:space="preserve">These findings indicate that </w:t></w:r><w:ins w:id="35" w:author="Tiago de Andrade" w:date="2017-02-08T09:16:00Z"><w:r><w:rPr><w:rFonts w:cs="Times New Roman" w:ascii="Times New Roman" w:hAnsi="Times New Roman"/><w:sz w:val="24"/><w:szCs w:val="24"/><w:lang w:val="en-US"/></w:rPr><w:t xml:space="preserve">genetic </w:t></w:r></w:ins><w:r><w:rPr><w:rFonts w:cs="Times New Roman" w:ascii="Times New Roman" w:hAnsi="Times New Roman"/><w:sz w:val="24"/><w:szCs w:val="24"/><w:lang w:val="en-US"/></w:rPr><w:t xml:space="preserve">variations </w:t></w:r><w:del w:id="36" w:author="Autor desconhecido" w:date="2017-02-13T16:38:00Z"><w:r><w:rPr><w:rFonts w:cs="Times New Roman" w:ascii="Times New Roman" w:hAnsi="Times New Roman"/><w:sz w:val="24"/><w:szCs w:val="24"/><w:lang w:val="en-US"/></w:rPr><w:delText>i</w:delText></w:r></w:del><w:ins w:id="37" w:author="Autor desconhecido" w:date="2017-02-13T16:38:00Z"><w:r><w:rPr><w:rFonts w:cs="Times New Roman" w:ascii="Times New Roman" w:hAnsi="Times New Roman"/><w:sz w:val="24"/><w:szCs w:val="24"/><w:lang w:val="en-US"/></w:rPr><w:t>o</w:t></w:r></w:ins><w:r><w:rPr><w:rFonts w:cs="Times New Roman" w:ascii="Times New Roman" w:hAnsi="Times New Roman"/><w:sz w:val="24"/><w:szCs w:val="24"/><w:lang w:val="en-US"/></w:rPr><w:t xml:space="preserve">n </w:t></w:r><w:del w:id="38" w:author="Tiago de Andrade" w:date="2017-02-08T09:16:00Z"><w:r><w:rPr><w:rFonts w:cs="Times New Roman" w:ascii="Times New Roman" w:hAnsi="Times New Roman"/><w:sz w:val="24"/><w:szCs w:val="24"/><w:lang w:val="en-US"/></w:rPr><w:delText xml:space="preserve">the </w:delText></w:r></w:del><w:r><w:rPr><w:rFonts w:cs="Times New Roman" w:ascii="Times New Roman" w:hAnsi="Times New Roman"/><w:sz w:val="24"/><w:szCs w:val="24"/><w:lang w:val="en-US"/></w:rPr><w:t>melatonin receptor</w:t></w:r><w:del w:id="39" w:author="Tiago de Andrade" w:date="2017-02-08T09:17:00Z"><w:r><w:rPr><w:rFonts w:cs="Times New Roman" w:ascii="Times New Roman" w:hAnsi="Times New Roman"/><w:sz w:val="24"/><w:szCs w:val="24"/><w:lang w:val="en-US"/></w:rPr><w:delText xml:space="preserve"> genes</w:delText></w:r></w:del><w:ins w:id="40" w:author="Tiago de Andrade" w:date="2017-02-08T09:17:00Z"><w:r><w:rPr><w:rFonts w:cs="Times New Roman" w:ascii="Times New Roman" w:hAnsi="Times New Roman"/><w:sz w:val="24"/><w:szCs w:val="24"/><w:lang w:val="en-US"/></w:rPr><w:t>s</w:t></w:r></w:ins><w:r><w:rPr><w:rFonts w:cs="Times New Roman" w:ascii="Times New Roman" w:hAnsi="Times New Roman"/><w:sz w:val="24"/><w:szCs w:val="24"/><w:lang w:val="en-US"/></w:rPr><w:t xml:space="preserve"> may be involved in sleep regulation and circadian entrainment in human</w:t></w:r><w:ins w:id="41" w:author="Autor desconhecido" w:date="2017-02-13T16:43:00Z"><w:r><w:rPr><w:rFonts w:cs="Times New Roman" w:ascii="Times New Roman" w:hAnsi="Times New Roman"/><w:sz w:val="24"/><w:szCs w:val="24"/><w:lang w:val="en-US"/></w:rPr></w:r></w:ins><w:commentRangeEnd w:id="2"/><w:r><w:commentReference w:id="2"/></w:r><w:r><w:rPr><w:rFonts w:cs="Times New Roman" w:ascii="Times New Roman" w:hAnsi="Times New Roman"/><w:sz w:val="24"/><w:szCs w:val="24"/><w:lang w:val="en-US"/></w:rPr><w:t xml:space="preserve">s. Few studies have investigated the </w:t></w:r><w:del w:id="42" w:author="Autor desconhecido" w:date="2017-02-13T16:45:00Z"><w:r><w:rPr><w:rFonts w:cs="Times New Roman" w:ascii="Times New Roman" w:hAnsi="Times New Roman"/><w:sz w:val="24"/><w:szCs w:val="24"/><w:lang w:val="en-US"/></w:rPr><w:delText xml:space="preserve">involvement of </w:delText></w:r></w:del><w:ins w:id="43" w:author="Autor desconhecido" w:date="2017-02-13T16:45:00Z"><w:r><w:rPr><w:rFonts w:cs="Times New Roman" w:ascii="Times New Roman" w:hAnsi="Times New Roman"/><w:sz w:val="24"/><w:szCs w:val="24"/><w:lang w:val="en-US"/></w:rPr><w:t xml:space="preserve">MT1 and MT2 receptors </w:t></w:r></w:ins><w:r><w:rPr><w:rFonts w:cs="Times New Roman" w:ascii="Times New Roman" w:hAnsi="Times New Roman"/><w:sz w:val="24"/><w:szCs w:val="24"/><w:lang w:val="en-US"/></w:rPr><w:t xml:space="preserve">polymorphisms </w:t></w:r><w:del w:id="44" w:author="Autor desconhecido" w:date="2017-02-13T16:45:00Z"><w:r><w:rPr><w:rFonts w:cs="Times New Roman" w:ascii="Times New Roman" w:hAnsi="Times New Roman"/><w:sz w:val="24"/><w:szCs w:val="24"/><w:lang w:val="en-US"/></w:rPr><w:delText>in MT1 and MT2 receptors</w:delText></w:r></w:del><w:r><w:rPr><w:rFonts w:cs="Times New Roman" w:ascii="Times New Roman" w:hAnsi="Times New Roman"/><w:sz w:val="24"/><w:szCs w:val="24"/><w:lang w:val="en-US"/></w:rPr><w:t xml:space="preserve"> </w:t></w:r><w:del w:id="45" w:author="Autor desconhecido" w:date="2017-02-13T16:45:00Z"><w:r><w:rPr><w:rFonts w:cs="Times New Roman" w:ascii="Times New Roman" w:hAnsi="Times New Roman"/><w:sz w:val="24"/><w:szCs w:val="24"/><w:lang w:val="en-US"/></w:rPr><w:delText>with</w:delText></w:r></w:del><w:ins w:id="46" w:author="Autor desconhecido" w:date="2017-02-13T16:45:00Z"><w:r><w:rPr><w:rFonts w:cs="Times New Roman" w:ascii="Times New Roman" w:hAnsi="Times New Roman"/><w:sz w:val="24"/><w:szCs w:val="24"/><w:lang w:val="en-US"/></w:rPr><w:t>on</w:t></w:r></w:ins><w:r><w:rPr><w:rFonts w:cs="Times New Roman" w:ascii="Times New Roman" w:hAnsi="Times New Roman"/><w:sz w:val="24"/><w:szCs w:val="24"/><w:lang w:val="en-US"/></w:rPr><w:t xml:space="preserve"> sleep disorders and insomnia </w:t></w:r><w:ins w:id="47" w:author="Autor desconhecido" w:date="2017-02-13T16:51:00Z"><w:r><w:rPr><w:rFonts w:cs="Times New Roman" w:ascii="Times New Roman" w:hAnsi="Times New Roman"/><w:sz w:val="24"/><w:szCs w:val="24"/><w:lang w:val="en-US"/></w:rPr><w:t xml:space="preserve">and they found ??? </w:t></w:r></w:ins><w:r><w:rPr><w:rFonts w:cs="Times New Roman" w:ascii="Times New Roman" w:hAnsi="Times New Roman"/><w:sz w:val="24"/><w:szCs w:val="24"/><w:lang w:val="en-US"/></w:rPr><w:t xml:space="preserve">(Ebisawa et al, 1999; Ebisawa et al., 2000; </w:t></w:r><w:r><w:rPr><w:rFonts w:cs="Times New Roman" w:ascii="Times New Roman" w:hAnsi="Times New Roman"/><w:color w:val="131413"/><w:sz w:val="24"/><w:szCs w:val="24"/><w:lang w:val="en-US"/></w:rPr><w:t>Park et al., 2011</w:t></w:r><w:r><w:rPr><w:rFonts w:cs="Times New Roman" w:ascii="Times New Roman" w:hAnsi="Times New Roman"/><w:sz w:val="24"/><w:szCs w:val="24"/><w:lang w:val="en-US"/></w:rPr><w:t xml:space="preserve">). Recently, </w:t></w:r><w:commentRangeStart w:id="3"/><w:r><w:rPr><w:rFonts w:cs="Times New Roman" w:ascii="Times New Roman" w:hAnsi="Times New Roman"/><w:sz w:val="24"/><w:szCs w:val="24"/><w:lang w:val="en-US"/></w:rPr><w:t>Chang et al. (2016)</w:t></w:r><w:ins w:id="48" w:author="Autor desconhecido" w:date="2017-02-13T16:46:00Z"><w:r><w:rPr><w:rFonts w:cs="Times New Roman" w:ascii="Times New Roman" w:hAnsi="Times New Roman"/><w:sz w:val="24"/><w:szCs w:val="24"/><w:lang w:val="en-US"/></w:rPr></w:r></w:ins><w:commentRangeEnd w:id="3"/><w:r><w:commentReference w:id="3"/></w:r><w:r><w:rPr><w:rFonts w:cs="Times New Roman" w:ascii="Times New Roman" w:hAnsi="Times New Roman"/><w:sz w:val="24"/><w:szCs w:val="24"/><w:lang w:val="en-US"/></w:rPr><w:t xml:space="preserve"> </w:t></w:r><w:del w:id="49" w:author="Autor desconhecido" w:date="2017-02-13T16:52:00Z"><w:r><w:rPr><w:rFonts w:cs="Times New Roman" w:ascii="Times New Roman" w:hAnsi="Times New Roman"/><w:sz w:val="24"/><w:szCs w:val="24"/><w:lang w:val="en-US"/></w:rPr><w:delText>demonstrated tha</w:delText></w:r></w:del><w:del w:id="50" w:author="Autor desconhecido" w:date="2017-02-13T16:53:00Z"><w:r><w:rPr><w:rFonts w:cs="Times New Roman" w:ascii="Times New Roman" w:hAnsi="Times New Roman"/><w:sz w:val="24"/><w:szCs w:val="24"/><w:lang w:val="en-US"/></w:rPr><w:delText>t</w:delText></w:r></w:del><w:r><w:rPr><w:rFonts w:cs="Times New Roman" w:ascii="Times New Roman" w:hAnsi="Times New Roman"/><w:sz w:val="24"/><w:szCs w:val="24"/><w:lang w:val="en-US"/></w:rPr><w:t xml:space="preserve"> a rare variant in </w:t></w:r><w:ins w:id="51" w:author="Tiago de Andrade" w:date="2017-02-07T16:41:00Z"><w:r><w:rPr><w:rFonts w:cs="Times New Roman" w:ascii="Times New Roman" w:hAnsi="Times New Roman"/><w:sz w:val="24"/><w:szCs w:val="24"/><w:lang w:val="en-US"/></w:rPr><w:t>MT2 coding gene (</w:t></w:r></w:ins><w:r><w:rPr><w:rFonts w:cs="Times New Roman" w:ascii="Times New Roman" w:hAnsi="Times New Roman"/><w:sz w:val="24"/><w:szCs w:val="24"/><w:lang w:val="en-US"/></w:rPr><w:t>MTNR1B</w:t></w:r><w:ins w:id="52" w:author="Tiago de Andrade" w:date="2017-02-07T16:41:00Z"><w:r><w:rPr><w:rFonts w:cs="Times New Roman" w:ascii="Times New Roman" w:hAnsi="Times New Roman"/><w:sz w:val="24"/><w:szCs w:val="24"/><w:lang w:val="en-US"/></w:rPr><w:t>)</w:t></w:r></w:ins><w:r><w:rPr><w:rFonts w:cs="Times New Roman" w:ascii="Times New Roman" w:hAnsi="Times New Roman"/><w:sz w:val="24"/><w:szCs w:val="24"/><w:lang w:val="en-US"/></w:rPr><w:t xml:space="preserve"> </w:t></w:r><w:del w:id="53" w:author="Tiago de Andrade" w:date="2017-02-07T16:42:00Z"><w:r><w:rPr><w:rFonts w:cs="Times New Roman" w:ascii="Times New Roman" w:hAnsi="Times New Roman"/><w:sz w:val="24"/><w:szCs w:val="24"/><w:lang w:val="en-US"/></w:rPr><w:delText xml:space="preserve">gene </w:delText></w:r></w:del><w:r><w:rPr><w:rFonts w:cs="Times New Roman" w:ascii="Times New Roman" w:hAnsi="Times New Roman"/><w:sz w:val="24"/><w:szCs w:val="24"/><w:lang w:val="en-US"/></w:rPr><w:t xml:space="preserve">was associated with REM sleep latency. Another polymorphism in the same gene was related to the </w:t></w:r><w:del w:id="54" w:author="Autor desconhecido" w:date="2017-02-13T16:55:00Z"><w:r><w:rPr><w:rFonts w:cs="Times New Roman" w:ascii="Times New Roman" w:hAnsi="Times New Roman"/><w:sz w:val="24"/><w:szCs w:val="24"/><w:lang w:val="en-US"/></w:rPr><w:delText>circadian phase of</w:delText></w:r></w:del><w:r><w:rPr><w:rFonts w:cs="Times New Roman" w:ascii="Times New Roman" w:hAnsi="Times New Roman"/><w:sz w:val="24"/><w:szCs w:val="24"/><w:lang w:val="en-US"/></w:rPr><w:t xml:space="preserve"> dim light melatonin </w:t></w:r><w:del w:id="55" w:author="Tiago de Andrade" w:date="2017-02-07T16:42:00Z"><w:r><w:rPr><w:rFonts w:cs="Times New Roman" w:ascii="Times New Roman" w:hAnsi="Times New Roman"/><w:sz w:val="24"/><w:szCs w:val="24"/><w:lang w:val="en-US"/></w:rPr><w:delText xml:space="preserve">offset </w:delText></w:r></w:del><w:ins w:id="56" w:author="Tiago de Andrade" w:date="2017-02-07T16:42:00Z"><w:r><w:rPr><w:rFonts w:cs="Times New Roman" w:ascii="Times New Roman" w:hAnsi="Times New Roman"/><w:sz w:val="24"/><w:szCs w:val="24"/><w:lang w:val="en-US"/></w:rPr><w:t xml:space="preserve">onset </w:t></w:r></w:ins><w:r><w:rPr><w:rFonts w:cs="Times New Roman" w:ascii="Times New Roman" w:hAnsi="Times New Roman"/><w:sz w:val="24"/><w:szCs w:val="24"/><w:lang w:val="en-US"/></w:rPr><w:t xml:space="preserve">and </w:t></w:r><w:ins w:id="57" w:author="Autor desconhecido" w:date="2017-02-13T16:56:00Z"><w:r><w:rPr><w:rFonts w:cs="Times New Roman" w:ascii="Times New Roman" w:hAnsi="Times New Roman"/><w:sz w:val="24"/><w:szCs w:val="24"/><w:lang w:val="en-US"/></w:rPr><w:t xml:space="preserve">melatonin </w:t></w:r></w:ins><w:ins w:id="58" w:author="Autor desconhecido" w:date="2017-02-13T16:55:00Z"><w:r><w:rPr><w:rFonts w:cs="Times New Roman" w:ascii="Times New Roman" w:hAnsi="Times New Roman"/><w:sz w:val="24"/><w:szCs w:val="24"/><w:lang w:val="en-US"/></w:rPr><w:t xml:space="preserve">release </w:t></w:r></w:ins><w:r><w:rPr><w:rFonts w:cs="Times New Roman" w:ascii="Times New Roman" w:hAnsi="Times New Roman"/><w:sz w:val="24"/><w:szCs w:val="24"/><w:lang w:val="en-US"/></w:rPr><w:t xml:space="preserve">duration </w:t></w:r><w:del w:id="59" w:author="Autor desconhecido" w:date="2017-02-13T16:56:00Z"><w:r><w:rPr><w:rFonts w:cs="Times New Roman" w:ascii="Times New Roman" w:hAnsi="Times New Roman"/><w:sz w:val="24"/><w:szCs w:val="24"/><w:lang w:val="en-US"/></w:rPr><w:delText xml:space="preserve">of </w:delText></w:r></w:del><w:del w:id="60" w:author="Autor desconhecido" w:date="2017-02-13T16:55:00Z"><w:r><w:rPr><w:rFonts w:cs="Times New Roman" w:ascii="Times New Roman" w:hAnsi="Times New Roman"/><w:sz w:val="24"/><w:szCs w:val="24"/><w:lang w:val="en-US"/></w:rPr><w:delText xml:space="preserve">elevated </w:delText></w:r></w:del><w:del w:id="61" w:author="Autor desconhecido" w:date="2017-02-13T16:56:00Z"><w:r><w:rPr><w:rFonts w:cs="Times New Roman" w:ascii="Times New Roman" w:hAnsi="Times New Roman"/><w:sz w:val="24"/><w:szCs w:val="24"/><w:lang w:val="en-US"/></w:rPr><w:delText>melatonin</w:delText></w:r></w:del><w:r><w:rPr><w:rFonts w:cs="Times New Roman" w:ascii="Times New Roman" w:hAnsi="Times New Roman"/><w:sz w:val="24"/><w:szCs w:val="24"/><w:lang w:val="en-US"/></w:rPr><w:t xml:space="preserve"> (Lane et al., 2016). However, there </w:t></w:r><w:del w:id="62" w:author="Tiago de Andrade" w:date="2017-02-07T16:48:00Z"><w:r><w:rPr><w:rFonts w:cs="Times New Roman" w:ascii="Times New Roman" w:hAnsi="Times New Roman"/><w:sz w:val="24"/><w:szCs w:val="24"/><w:lang w:val="en-US"/></w:rPr><w:delText>were not</w:delText></w:r></w:del><w:ins w:id="63" w:author="Tiago de Andrade" w:date="2017-02-07T16:48:00Z"><w:r><w:rPr><w:rFonts w:cs="Times New Roman" w:ascii="Times New Roman" w:hAnsi="Times New Roman"/><w:sz w:val="24"/><w:szCs w:val="24"/><w:lang w:val="en-US"/></w:rPr><w:t>were no</w:t></w:r></w:ins><w:r><w:rPr><w:rFonts w:cs="Times New Roman" w:ascii="Times New Roman" w:hAnsi="Times New Roman"/><w:sz w:val="24"/><w:szCs w:val="24"/><w:lang w:val="en-US"/></w:rPr><w:t xml:space="preserve"> association studies involving variations in </w:t></w:r><w:del w:id="64" w:author="Tiago de Andrade" w:date="2017-02-07T16:46:00Z"><w:r><w:rPr><w:rFonts w:cs="Times New Roman" w:ascii="Times New Roman" w:hAnsi="Times New Roman"/><w:sz w:val="24"/><w:szCs w:val="24"/><w:lang w:val="en-US"/></w:rPr><w:delText xml:space="preserve">MTNR1B </w:delText></w:r></w:del><w:ins w:id="65" w:author="Tiago de Andrade" w:date="2017-02-07T16:46:00Z"><w:r><w:rPr><w:rFonts w:cs="Times New Roman" w:ascii="Times New Roman" w:hAnsi="Times New Roman"/><w:sz w:val="24"/><w:szCs w:val="24"/><w:lang w:val="en-US"/></w:rPr><w:t xml:space="preserve">melatonin receptor genes </w:t></w:r></w:ins><w:del w:id="66" w:author="Tiago de Andrade" w:date="2017-02-07T16:46:00Z"><w:r><w:rPr><w:rFonts w:cs="Times New Roman" w:ascii="Times New Roman" w:hAnsi="Times New Roman"/><w:sz w:val="24"/><w:szCs w:val="24"/><w:lang w:val="en-US"/></w:rPr><w:delText xml:space="preserve">gene </w:delText></w:r></w:del><w:r><w:rPr><w:rFonts w:cs="Times New Roman" w:ascii="Times New Roman" w:hAnsi="Times New Roman"/><w:sz w:val="24"/><w:szCs w:val="24"/><w:lang w:val="en-US"/></w:rPr><w:t>and diurnal preference</w:t></w:r><w:ins w:id="67" w:author="Tiago de Andrade" w:date="2017-02-07T16:47:00Z"><w:r><w:rPr><w:rFonts w:cs="Times New Roman" w:ascii="Times New Roman" w:hAnsi="Times New Roman"/><w:sz w:val="24"/><w:szCs w:val="24"/><w:lang w:val="en-US"/></w:rPr><w:t>, a circadian behavioral output associated to</w:t></w:r></w:ins><w:ins w:id="68" w:author="Tiago de Andrade" w:date="2017-02-07T16:48:00Z"><w:r><w:rPr><w:rFonts w:cs="Times New Roman" w:ascii="Times New Roman" w:hAnsi="Times New Roman"/><w:sz w:val="24"/><w:szCs w:val="24"/><w:lang w:val="en-US"/></w:rPr><w:t xml:space="preserve"> several</w:t></w:r></w:ins><w:ins w:id="69" w:author="Tiago de Andrade" w:date="2017-02-07T16:47:00Z"><w:commentRangeStart w:id="4"/><w:r><w:rPr><w:rFonts w:cs="Times New Roman" w:ascii="Times New Roman" w:hAnsi="Times New Roman"/><w:sz w:val="24"/><w:szCs w:val="24"/><w:lang w:val="en-US"/></w:rPr><w:t>……</w:t></w:r></w:ins><w:r><w:rPr><w:rFonts w:cs="Times New Roman" w:ascii="Times New Roman" w:hAnsi="Times New Roman"/><w:sz w:val="24"/><w:szCs w:val="24"/><w:lang w:val="en-US"/></w:rPr><w:t>.</w:t></w:r><w:del w:id="70" w:author="Aline Silva" w:date="2017-01-30T19:25:00Z"><w:r><w:rPr><w:rFonts w:cs="Times New Roman" w:ascii="Times New Roman" w:hAnsi="Times New Roman"/><w:sz w:val="24"/><w:szCs w:val="24"/><w:lang w:val="en-US"/></w:rPr><w:delText xml:space="preserve"> </w:delText></w:r></w:del><w:ins w:id="71" w:author="Aline Silva" w:date="2017-01-30T19:27:00Z"><w:r><w:rPr><w:rFonts w:cs="Times New Roman" w:ascii="Times New Roman" w:hAnsi="Times New Roman"/><w:sz w:val="24"/><w:szCs w:val="24"/><w:lang w:val="en-US"/></w:rPr><w:t xml:space="preserve"> </w:t></w:r></w:ins><w:ins w:id="72" w:author="Autor desconhecido" w:date="2017-02-13T16:57:00Z"><w:commentRangeEnd w:id="4"/><w:r><w:commentReference w:id="4"/></w:r><w:r><w:rPr><w:rFonts w:cs="Times New Roman" w:ascii="Times New Roman" w:hAnsi="Times New Roman"/><w:sz w:val="24"/><w:szCs w:val="24"/><w:lang w:val="en-US"/></w:rPr></w:r></w:ins></w:p><w:p><w:pPr><w:pStyle w:val="Normal"/><w:spacing w:lineRule="auto" w:line="360" w:before="0" w:after="0"/><w:ind w:firstLine="708"/><w:jc w:val="both"/><w:rPr></w:rPr></w:pPr><w:r><w:rPr><w:rFonts w:cs="Times New Roman" w:ascii="Times New Roman" w:hAnsi="Times New Roman"/><w:sz w:val="24"/><w:szCs w:val="24"/><w:lang w:val="en-US"/></w:rPr><w:t xml:space="preserve">A single nucleotide polymorphism (SNP), rs4753426 (−1193C/T), in </w:t></w:r><w:del w:id="74" w:author="Tiago de Andrade" w:date="2017-02-07T16:49:00Z"><w:r><w:rPr><w:rFonts w:cs="Times New Roman" w:ascii="Times New Roman" w:hAnsi="Times New Roman"/><w:sz w:val="24"/><w:szCs w:val="24"/><w:lang w:val="en-US"/></w:rPr><w:delText>MT2 encoding gene (</w:delText></w:r></w:del><w:r><w:rPr><w:rFonts w:cs="Times New Roman" w:ascii="Times New Roman" w:hAnsi="Times New Roman"/><w:sz w:val="24"/><w:szCs w:val="24"/><w:lang w:val="en-US"/></w:rPr><w:t>MTNR1B</w:t></w:r><w:del w:id="75" w:author="Tiago de Andrade" w:date="2017-02-07T16:49:00Z"><w:r><w:rPr><w:rFonts w:cs="Times New Roman" w:ascii="Times New Roman" w:hAnsi="Times New Roman"/><w:sz w:val="24"/><w:szCs w:val="24"/><w:lang w:val="en-US"/></w:rPr><w:delText>)</w:delText></w:r></w:del><w:r><w:rPr><w:rFonts w:cs="Times New Roman" w:ascii="Times New Roman" w:hAnsi="Times New Roman"/><w:sz w:val="24"/><w:szCs w:val="24"/><w:lang w:val="en-US"/></w:rPr><w:t xml:space="preserve"> </w:t></w:r><w:del w:id="76" w:author="Tiago de Andrade" w:date="2017-02-07T16:49:00Z"><w:r><w:rPr><w:rFonts w:cs="Times New Roman" w:ascii="Times New Roman" w:hAnsi="Times New Roman"/><w:sz w:val="24"/><w:szCs w:val="24"/><w:lang w:val="en-US"/></w:rPr><w:delText>has been</w:delText></w:r></w:del><w:ins w:id="77" w:author="Tiago de Andrade" w:date="2017-02-07T16:49:00Z"><w:r><w:rPr><w:rFonts w:cs="Times New Roman" w:ascii="Times New Roman" w:hAnsi="Times New Roman"/><w:sz w:val="24"/><w:szCs w:val="24"/><w:lang w:val="en-US"/></w:rPr><w:t>was</w:t></w:r></w:ins><w:r><w:rPr><w:rFonts w:cs="Times New Roman" w:ascii="Times New Roman" w:hAnsi="Times New Roman"/><w:sz w:val="24"/><w:szCs w:val="24"/><w:lang w:val="en-US"/></w:rPr><w:t xml:space="preserve"> associated with recurrent depressive disorder risk (Gałecka et al., 2011) and </w:t></w:r><w:del w:id="78" w:author="Autor desconhecido" w:date="2017-02-13T17:02:00Z"><w:r><w:rPr><w:rFonts w:cs="Times New Roman" w:ascii="Times New Roman" w:hAnsi="Times New Roman"/><w:sz w:val="24"/><w:szCs w:val="24"/><w:lang w:val="en-US"/></w:rPr><w:delText>higher fasting</w:delText></w:r></w:del><w:ins w:id="79" w:author="Autor desconhecido" w:date="2017-02-13T17:02:00Z"><w:r><w:rPr><w:rFonts w:cs="Times New Roman" w:ascii="Times New Roman" w:hAnsi="Times New Roman"/><w:sz w:val="24"/><w:szCs w:val="24"/><w:lang w:val="en-US"/></w:rPr><w:t>elevated</w:t></w:r></w:ins><w:r><w:rPr><w:rFonts w:cs="Times New Roman" w:ascii="Times New Roman" w:hAnsi="Times New Roman"/><w:sz w:val="24"/><w:szCs w:val="24"/><w:lang w:val="en-US"/></w:rPr><w:t xml:space="preserve"> plasma glucose concentrations (Staiger et al., 2008), suggesting a functional role for this SNP. Moreover, </w:t></w:r><w:ins w:id="80" w:author="Autor desconhecido" w:date="2017-02-13T17:11:00Z"><w:r><w:rPr><w:rFonts w:cs="Times New Roman" w:ascii="Times New Roman" w:hAnsi="Times New Roman"/><w:sz w:val="24"/><w:szCs w:val="24"/><w:lang w:val="en-US"/></w:rPr><w:t>the</w:t></w:r></w:ins><w:del w:id="81" w:author="Autor desconhecido" w:date="2017-02-13T17:11:00Z"><w:r><w:rPr><w:rFonts w:cs="Times New Roman" w:ascii="Times New Roman" w:hAnsi="Times New Roman"/><w:sz w:val="24"/><w:szCs w:val="24"/><w:lang w:val="en-US"/></w:rPr><w:delText>it</w:delText></w:r></w:del><w:del w:id="82" w:author="Autor desconhecido" w:date="2017-02-13T17:11:00Z"><w:r><w:rPr><w:rFonts w:cs="Times New Roman" w:ascii="Times New Roman" w:hAnsi="Times New Roman"/><w:sz w:val="24"/><w:szCs w:val="24"/><w:lang w:val="en-US"/></w:rPr><w:delText>s</w:delText></w:r></w:del><w:ins w:id="83" w:author="Tiago de Andrade" w:date="2017-02-08T09:22:00Z"><w:r><w:rPr><w:rFonts w:cs="Times New Roman" w:ascii="Times New Roman" w:hAnsi="Times New Roman"/><w:sz w:val="24"/><w:szCs w:val="24"/><w:lang w:val="en-US"/></w:rPr><w:t xml:space="preserve"> frequency</w:t></w:r></w:ins><w:r><w:rPr><w:rFonts w:cs="Times New Roman" w:ascii="Times New Roman" w:hAnsi="Times New Roman"/><w:sz w:val="24"/><w:szCs w:val="24"/><w:lang w:val="en-US"/></w:rPr><w:t xml:space="preserve"> </w:t></w:r><w:ins w:id="84" w:author="Autor desconhecido" w:date="2017-02-13T17:11:00Z"><w:r><w:rPr><w:rFonts w:cs="Times New Roman" w:ascii="Times New Roman" w:hAnsi="Times New Roman"/><w:sz w:val="24"/><w:szCs w:val="24"/><w:lang w:val="en-US"/></w:rPr><w:t xml:space="preserve">of the X allele </w:t></w:r></w:ins><w:r><w:rPr><w:rFonts w:cs="Times New Roman" w:ascii="Times New Roman" w:hAnsi="Times New Roman"/><w:sz w:val="24"/><w:szCs w:val="24"/><w:lang w:val="en-US"/></w:rPr><w:t xml:space="preserve">was correlated with </w:t></w:r><w:del w:id="85" w:author="Autor desconhecido" w:date="2017-02-13T17:13:00Z"><w:r><w:rPr><w:rFonts w:cs="Times New Roman" w:ascii="Times New Roman" w:hAnsi="Times New Roman"/><w:sz w:val="24"/><w:szCs w:val="24"/><w:lang w:val="en-US"/></w:rPr><w:delText>daily sunshine duration</w:delText></w:r></w:del><w:ins w:id="86" w:author="Autor desconhecido" w:date="2017-02-13T17:14:00Z"><w:r><w:rPr><w:rFonts w:cs="Times New Roman" w:ascii="Times New Roman" w:hAnsi="Times New Roman"/><w:sz w:val="24"/><w:szCs w:val="24"/><w:lang w:val="en-US"/></w:rPr><w:t xml:space="preserve">the </w:t></w:r></w:ins><w:ins w:id="87" w:author="Autor desconhecido" w:date="2017-02-13T17:13:00Z"><w:r><w:rPr><w:rFonts w:cs="Times New Roman" w:ascii="Times New Roman" w:hAnsi="Times New Roman"/><w:sz w:val="24"/><w:szCs w:val="24"/><w:lang w:val="en-US"/></w:rPr><w:t>photo</w:t></w:r></w:ins><w:ins w:id="88" w:author="Autor desconhecido" w:date="2017-02-13T17:14:00Z"><w:r><w:rPr><w:rFonts w:cs="Times New Roman" w:ascii="Times New Roman" w:hAnsi="Times New Roman"/><w:sz w:val="24"/><w:szCs w:val="24"/><w:lang w:val="en-US"/></w:rPr><w:t>phase lenght</w:t></w:r></w:ins><w:r><w:rPr><w:rFonts w:cs="Times New Roman" w:ascii="Times New Roman" w:hAnsi="Times New Roman"/><w:sz w:val="24"/><w:szCs w:val="24"/><w:lang w:val="en-US"/></w:rPr><w:t xml:space="preserve"> among worldwide human populations, </w:t></w:r><w:del w:id="89" w:author="Tiago de Andrade" w:date="2017-02-07T16:50:00Z"><w:r><w:rPr><w:rFonts w:cs="Times New Roman" w:ascii="Times New Roman" w:hAnsi="Times New Roman"/><w:sz w:val="24"/><w:szCs w:val="24"/><w:lang w:val="en-US"/></w:rPr><w:delText xml:space="preserve">suggesting </w:delText></w:r></w:del><w:ins w:id="90" w:author="Tiago de Andrade" w:date="2017-02-07T16:50:00Z"><w:r><w:rPr><w:rFonts w:cs="Times New Roman" w:ascii="Times New Roman" w:hAnsi="Times New Roman"/><w:sz w:val="24"/><w:szCs w:val="24"/><w:lang w:val="en-US"/></w:rPr><w:t xml:space="preserve">indicating </w:t></w:r></w:ins><w:ins w:id="91" w:author="Tiago de Andrade" w:date="2017-02-08T09:24:00Z"><w:r><w:rPr><w:rFonts w:cs="Times New Roman" w:ascii="Times New Roman" w:hAnsi="Times New Roman"/><w:sz w:val="24"/><w:szCs w:val="24"/><w:lang w:val="en-US"/></w:rPr><w:t xml:space="preserve">a potential adaptative </w:t></w:r></w:ins><w:ins w:id="92" w:author="Tiago de Andrade" w:date="2017-02-08T09:25:00Z"><w:r><w:rPr><w:rFonts w:cs="Times New Roman" w:ascii="Times New Roman" w:hAnsi="Times New Roman"/><w:sz w:val="24"/><w:szCs w:val="24"/><w:lang w:val="en-US"/></w:rPr><w:t>role</w:t></w:r></w:ins><w:ins w:id="93" w:author="Tiago de Andrade" w:date="2017-02-08T09:24:00Z"><w:r><w:rPr><w:rFonts w:cs="Times New Roman" w:ascii="Times New Roman" w:hAnsi="Times New Roman"/><w:sz w:val="24"/><w:szCs w:val="24"/><w:lang w:val="en-US"/></w:rPr><w:t xml:space="preserve"> for</w:t></w:r></w:ins><w:del w:id="94" w:author="Tiago de Andrade" w:date="2017-02-08T09:26:00Z"><w:r><w:rPr><w:rFonts w:cs="Times New Roman" w:ascii="Times New Roman" w:hAnsi="Times New Roman"/><w:sz w:val="24"/><w:szCs w:val="24"/><w:lang w:val="en-US"/></w:rPr><w:delText>that</w:delText></w:r></w:del><w:ins w:id="95" w:author="Autor desconhecido" w:date="2017-02-13T17:15:00Z"><w:r><w:rPr><w:rFonts w:cs="Times New Roman" w:ascii="Times New Roman" w:hAnsi="Times New Roman"/><w:sz w:val="24"/><w:szCs w:val="24"/><w:lang w:val="en-US"/></w:rPr><w:t>the</w:t></w:r></w:ins><w:r><w:rPr><w:rFonts w:cs="Times New Roman" w:ascii="Times New Roman" w:hAnsi="Times New Roman"/><w:sz w:val="24"/><w:szCs w:val="24"/><w:lang w:val="en-US"/></w:rPr><w:t xml:space="preserve"> </w:t></w:r><w:commentRangeStart w:id="5"/><w:r><w:rPr><w:rFonts w:cs="Times New Roman" w:ascii="Times New Roman" w:hAnsi="Times New Roman"/><w:sz w:val="24"/><w:szCs w:val="24"/><w:lang w:val="en-US"/></w:rPr><w:t>−1193C/T</w:t></w:r><w:ins w:id="96" w:author="Autor desconhecido" w:date="2017-02-13T17:12:00Z"><w:r><w:rPr><w:rFonts w:cs="Times New Roman" w:ascii="Times New Roman" w:hAnsi="Times New Roman"/><w:sz w:val="24"/><w:szCs w:val="24"/><w:lang w:val="en-US"/></w:rPr></w:r></w:ins><w:commentRangeEnd w:id="5"/><w:r><w:commentReference w:id="5"/></w:r><w:r><w:rPr><w:rFonts w:cs="Times New Roman" w:ascii="Times New Roman" w:hAnsi="Times New Roman"/><w:sz w:val="24"/><w:szCs w:val="24"/><w:lang w:val="en-US"/></w:rPr><w:t xml:space="preserve"> polymorphism </w:t></w:r><w:ins w:id="97" w:author="Tiago de Andrade" w:date="2017-02-08T09:27:00Z"><w:r><w:rPr><w:rFonts w:cs="Times New Roman" w:ascii="Times New Roman" w:hAnsi="Times New Roman"/><w:sz w:val="24"/><w:szCs w:val="24"/><w:lang w:val="en-US"/></w:rPr><w:t>and an involvement in</w:t></w:r></w:ins><w:del w:id="98" w:author="Tiago de Andrade" w:date="2017-02-08T09:27:00Z"><w:r><w:rPr><w:rFonts w:cs="Times New Roman" w:ascii="Times New Roman" w:hAnsi="Times New Roman"/><w:sz w:val="24"/><w:szCs w:val="24"/><w:lang w:val="en-US"/></w:rPr><w:delText xml:space="preserve">could be related to adaptation to diverse sunshine durations and consequently, </w:delText></w:r></w:del><w:del w:id="99" w:author="Tiago de Andrade" w:date="2017-02-07T16:51:00Z"><w:r><w:rPr><w:rFonts w:cs="Times New Roman" w:ascii="Times New Roman" w:hAnsi="Times New Roman"/><w:sz w:val="24"/><w:szCs w:val="24"/><w:lang w:val="en-US"/></w:rPr><w:delText>the role of melatonin in</w:delText></w:r></w:del><w:ins w:id="100" w:author="Tiago de Andrade" w:date="2017-02-07T16:51:00Z"><w:r><w:rPr><w:rFonts w:cs="Times New Roman" w:ascii="Times New Roman" w:hAnsi="Times New Roman"/><w:sz w:val="24"/><w:szCs w:val="24"/><w:lang w:val="en-US"/></w:rPr><w:t xml:space="preserve"> circadian</w:t></w:r></w:ins><w:r><w:rPr><w:rFonts w:cs="Times New Roman" w:ascii="Times New Roman" w:hAnsi="Times New Roman"/><w:sz w:val="24"/><w:szCs w:val="24"/><w:lang w:val="en-US"/></w:rPr><w:t xml:space="preserve"> entrainment</w:t></w:r><w:del w:id="101" w:author="Tiago de Andrade" w:date="2017-02-07T16:51:00Z"><w:r><w:rPr><w:rFonts w:cs="Times New Roman" w:ascii="Times New Roman" w:hAnsi="Times New Roman"/><w:sz w:val="24"/><w:szCs w:val="24"/><w:lang w:val="en-US"/></w:rPr><w:delText xml:space="preserve"> of circadian rhythms</w:delText></w:r></w:del><w:r><w:rPr><w:rFonts w:cs="Times New Roman" w:ascii="Times New Roman" w:hAnsi="Times New Roman"/><w:sz w:val="24"/><w:szCs w:val="24"/><w:lang w:val="en-US"/></w:rPr><w:t xml:space="preserve"> (Ji</w:t></w:r><w:r><w:rPr><w:rFonts w:eastAsia="Times New Roman" w:cs="Times New Roman" w:ascii="Times New Roman" w:hAnsi="Times New Roman"/><w:sz w:val="24"/><w:szCs w:val="24"/><w:lang w:val="en-US" w:eastAsia="pt-BR"/></w:rPr><w:t xml:space="preserve"> et al., 2010). The aim of the present study was to </w:t></w:r><w:del w:id="102" w:author="Tiago de Andrade" w:date="2017-02-08T09:29:00Z"><w:r><w:rPr><w:rFonts w:eastAsia="Times New Roman" w:cs="Times New Roman" w:ascii="Times New Roman" w:hAnsi="Times New Roman"/><w:sz w:val="24"/><w:szCs w:val="24"/><w:lang w:val="en-US" w:eastAsia="pt-BR"/></w:rPr><w:delText xml:space="preserve">analyze </w:delText></w:r></w:del><w:ins w:id="103" w:author="Tiago de Andrade" w:date="2017-02-08T09:29:00Z"><w:r><w:rPr><w:rFonts w:eastAsia="Times New Roman" w:cs="Times New Roman" w:ascii="Times New Roman" w:hAnsi="Times New Roman"/><w:sz w:val="24"/><w:szCs w:val="24"/><w:lang w:val="en-US" w:eastAsia="pt-BR"/></w:rPr><w:t xml:space="preserve">investigate </w:t></w:r></w:ins><w:r><w:rPr><w:rFonts w:eastAsia="Times New Roman" w:cs="Times New Roman" w:ascii="Times New Roman" w:hAnsi="Times New Roman"/><w:sz w:val="24"/><w:szCs w:val="24"/><w:lang w:val="en-US" w:eastAsia="pt-BR"/></w:rPr><w:t xml:space="preserve">the potential association between </w:t></w:r><w:ins w:id="104" w:author="Autor desconhecido" w:date="2017-02-13T17:16:00Z"><w:r><w:rPr><w:rFonts w:eastAsia="Times New Roman" w:cs="Times New Roman" w:ascii="Times New Roman" w:hAnsi="Times New Roman"/><w:sz w:val="24"/><w:szCs w:val="24"/><w:lang w:val="en-US" w:eastAsia="pt-BR"/></w:rPr><w:t xml:space="preserve">the polymorphism </w:t></w:r></w:ins><w:commentRangeStart w:id="6"/><w:r><w:rPr><w:rFonts w:cs="Times New Roman" w:ascii="Times New Roman" w:hAnsi="Times New Roman"/><w:sz w:val="24"/><w:szCs w:val="24"/><w:lang w:val="en-US"/></w:rPr><w:t>rs4753426 (−1193C/T)</w:t></w:r><w:ins w:id="105" w:author="Autor desconhecido" w:date="2017-02-13T17:15:00Z"><w:r><w:rPr><w:rFonts w:cs="Times New Roman" w:ascii="Times New Roman" w:hAnsi="Times New Roman"/><w:sz w:val="24"/><w:szCs w:val="24"/><w:lang w:val="en-US"/></w:rPr></w:r></w:ins><w:commentRangeEnd w:id="6"/><w:r><w:commentReference w:id="6"/></w:r><w:r><w:rPr><w:rFonts w:eastAsia="Times New Roman" w:cs="Times New Roman" w:ascii="Times New Roman" w:hAnsi="Times New Roman"/><w:sz w:val="24"/><w:szCs w:val="24"/><w:lang w:val="en-US" w:eastAsia="pt-BR"/></w:rPr><w:t xml:space="preserve"> and </w:t></w:r><w:ins w:id="106" w:author="Autor desconhecido" w:date="2017-02-13T17:16:00Z"><w:r><w:rPr><w:rFonts w:eastAsia="Times New Roman" w:cs="Times New Roman" w:ascii="Times New Roman" w:hAnsi="Times New Roman"/><w:sz w:val="24"/><w:szCs w:val="24"/><w:lang w:val="en-US" w:eastAsia="pt-BR"/></w:rPr><w:t xml:space="preserve">the </w:t></w:r></w:ins><w:del w:id="107" w:author="Autor desconhecido" w:date="2017-02-13T17:16:00Z"><w:r><w:rPr><w:rFonts w:eastAsia="Times New Roman" w:cs="Times New Roman" w:ascii="Times New Roman" w:hAnsi="Times New Roman"/><w:sz w:val="24"/><w:szCs w:val="24"/><w:lang w:val="en-US" w:eastAsia="pt-BR"/></w:rPr><w:delText xml:space="preserve">extreme </w:delText></w:r></w:del><w:r><w:rPr><w:rFonts w:eastAsia="Times New Roman" w:cs="Times New Roman" w:ascii="Times New Roman" w:hAnsi="Times New Roman"/><w:sz w:val="24"/><w:szCs w:val="24"/><w:lang w:val="en-US" w:eastAsia="pt-BR"/></w:rPr><w:t xml:space="preserve">diurnal preference and </w:t></w:r><w:r><w:rPr><w:rFonts w:eastAsia="Times New Roman" w:cs="Times New Roman" w:ascii="Times New Roman" w:hAnsi="Times New Roman"/><w:b/><w:sz w:val="24"/><w:szCs w:val="24"/><w:lang w:val="en-US" w:eastAsia="pt-BR"/><w:rPrChange w:id="0" w:author="Tiago de Andrade" w:date="2017-02-08T09:28:00Z"><w:rPr><w:sz w:val="24"/><w:szCs w:val="24"/><w:rFonts w:ascii="Times New Roman" w:hAnsi="Times New Roman" w:eastAsia="Times New Roman" w:cs="Times New Roman"/><w:lang w:val="en-US" w:eastAsia="pt-BR"/></w:rPr></w:rPrChange></w:rPr><w:t>sleep habits</w:t></w:r><w:r><w:rPr><w:rFonts w:eastAsia="Times New Roman" w:cs="Times New Roman" w:ascii="Times New Roman" w:hAnsi="Times New Roman"/><w:sz w:val="24"/><w:szCs w:val="24"/><w:lang w:val="en-US" w:eastAsia="pt-BR"/></w:rPr><w:t xml:space="preserve"> </w:t></w:r><w:ins w:id="109" w:author="Tiago de Andrade" w:date="2017-02-08T09:29:00Z"><w:commentRangeStart w:id="7"/><w:r><w:rPr><w:rFonts w:eastAsia="Times New Roman" w:cs="Times New Roman" w:ascii="Times New Roman" w:hAnsi="Times New Roman"/><w:sz w:val="24"/><w:szCs w:val="24"/><w:lang w:val="en-US" w:eastAsia="pt-BR"/></w:rPr><w:t>(VEJA NA LITERATURA SE PODEMOS USAR ESTE TERMO..TENDO EM VISTA QUE NÃO UTILIZAMOS OUTROS QUESTIONÁRIOS DE SONO…)</w:t></w:r></w:ins><w:ins w:id="110" w:author="Autor desconhecido" w:date="2017-02-13T17:06:00Z"><w:r><w:rPr><w:rFonts w:eastAsia="Times New Roman" w:cs="Times New Roman" w:ascii="Times New Roman" w:hAnsi="Times New Roman"/><w:sz w:val="24"/><w:szCs w:val="24"/><w:lang w:val="en-US" w:eastAsia="pt-BR"/></w:rPr></w:r></w:ins><w:commentRangeEnd w:id="7"/><w:r><w:commentReference w:id="7"/></w:r><w:r><w:rPr><w:rFonts w:eastAsia="Times New Roman" w:cs="Times New Roman" w:ascii="Times New Roman" w:hAnsi="Times New Roman"/><w:sz w:val="24"/><w:szCs w:val="24"/><w:lang w:val="en-US" w:eastAsia="pt-BR"/></w:rPr><w:t xml:space="preserve">in a sample </w:t></w:r><w:del w:id="111" w:author="Autor desconhecido" w:date="2017-02-13T17:06:00Z"><w:r><w:rPr><w:rFonts w:eastAsia="Times New Roman" w:cs="Times New Roman" w:ascii="Times New Roman" w:hAnsi="Times New Roman"/><w:sz w:val="24"/><w:szCs w:val="24"/><w:lang w:val="en-US" w:eastAsia="pt-BR"/></w:rPr><w:delText>from</w:delText></w:r></w:del><w:ins w:id="112" w:author="Autor desconhecido" w:date="2017-02-13T17:06:00Z"><w:r><w:rPr><w:rFonts w:eastAsia="Times New Roman" w:cs="Times New Roman" w:ascii="Times New Roman" w:hAnsi="Times New Roman"/><w:sz w:val="24"/><w:szCs w:val="24"/><w:lang w:val="en-US" w:eastAsia="pt-BR"/></w:rPr><w:t>of</w:t></w:r></w:ins><w:r><w:rPr><w:rFonts w:eastAsia="Times New Roman" w:cs="Times New Roman" w:ascii="Times New Roman" w:hAnsi="Times New Roman"/><w:sz w:val="24"/><w:szCs w:val="24"/><w:lang w:val="en-US" w:eastAsia="pt-BR"/></w:rPr><w:t xml:space="preserve"> the Brazilian population.</w:t></w:r><w:r><w:rPr><w:rFonts w:cs="Times New Roman" w:ascii="Times New Roman" w:hAnsi="Times New Roman"/><w:sz w:val="24"/><w:szCs w:val="24"/><w:lang w:val="en-US"/></w:rPr><w:t xml:space="preserve"> </w:t></w:r></w:p><w:p><w:pPr><w:pStyle w:val="Normal"/><w:spacing w:lineRule="auto" w:line="360"/><w:rPr><w:lang w:val="en-US"/></w:rPr></w:pPr><w:r><w:rPr><w:lang w:val="en-US"/></w:rPr></w:r></w:p><w:p><w:pPr><w:pStyle w:val="Normal"/><w:spacing w:lineRule="auto" w:line="360"/><w:rPr><w:rFonts w:ascii="Times New Roman" w:hAnsi="Times New Roman" w:cs="Times New Roman"/><w:b/><w:b/><w:color w:val="000000" w:themeColor="text1"/><w:sz w:val="24"/><w:szCs w:val="24"/><w:lang w:val="en-US"/></w:rPr></w:pPr><w:r><w:rPr><w:rFonts w:cs="Times New Roman" w:ascii="Times New Roman" w:hAnsi="Times New Roman"/><w:b/><w:color w:val="000000" w:themeColor="text1"/><w:sz w:val="24"/><w:szCs w:val="24"/><w:lang w:val="en-US"/></w:rPr><w:t>Methods</w:t></w:r></w:p><w:p><w:pPr><w:pStyle w:val="Normal"/><w:spacing w:lineRule="auto" w:line="360"/><w:rPr><w:rFonts w:ascii="Times New Roman" w:hAnsi="Times New Roman" w:cs="Times New Roman"/><w:b/><w:b/><w:color w:val="000000" w:themeColor="text1"/><w:sz w:val="24"/><w:szCs w:val="24"/><w:lang w:val="en-US"/></w:rPr></w:pPr><w:r><w:rPr><w:rFonts w:cs="Times New Roman" w:ascii="Times New Roman" w:hAnsi="Times New Roman"/><w:b/><w:color w:val="000000" w:themeColor="text1"/><w:sz w:val="24"/><w:szCs w:val="24"/><w:lang w:val="en-US"/></w:rPr><w:t>Subjects</w:t></w:r></w:p><w:p><w:pPr><w:pStyle w:val="Normal"/><w:spacing w:lineRule="auto" w:line="360" w:before="0" w:after="0"/><w:ind w:firstLine="708"/><w:jc w:val="both"/><w:rPr></w:rPr></w:pPr><w:ins w:id="113" w:author="Autor desconhecido" w:date="2017-02-13T17:17:00Z"><w:r><w:rPr><w:rFonts w:cs="Times New Roman" w:ascii="Times New Roman" w:hAnsi="Times New Roman"/><w:color w:val="000000" w:themeColor="text1"/><w:sz w:val="24"/><w:szCs w:val="24"/><w:lang w:val="en-US"/></w:rPr><w:t xml:space="preserve">The questionnaires were applied on </w:t></w:r></w:ins><w:del w:id="114" w:author="Autor desconhecido" w:date="2017-02-13T17:17:00Z"><w:r><w:rPr><w:rFonts w:cs="Times New Roman" w:ascii="Times New Roman" w:hAnsi="Times New Roman"/><w:color w:val="000000" w:themeColor="text1"/><w:sz w:val="24"/><w:szCs w:val="24"/><w:lang w:val="en-US"/></w:rPr><w:delText xml:space="preserve">From the initial total sample of </w:delText></w:r></w:del><w:r><w:rPr><w:rFonts w:cs="Times New Roman" w:ascii="Times New Roman" w:hAnsi="Times New Roman"/><w:color w:val="000000" w:themeColor="text1"/><w:sz w:val="24"/><w:szCs w:val="24"/><w:lang w:val="en-US"/></w:rPr><w:t>1223 Brazilian university students</w:t></w:r><w:ins w:id="115" w:author="Autor desconhecido" w:date="2017-02-13T17:19:00Z"><w:r><w:rPr><w:rFonts w:cs="Times New Roman" w:ascii="Times New Roman" w:hAnsi="Times New Roman"/><w:color w:val="000000" w:themeColor="text1"/><w:sz w:val="24"/><w:szCs w:val="24"/><w:lang w:val="en-US"/></w:rPr><w:t xml:space="preserve"> </w:t></w:r></w:ins><w:ins w:id="116" w:author="Autor desconhecido" w:date="2017-02-13T17:19:00Z"><w:r><w:rPr><w:rFonts w:cs="Times New Roman" w:ascii="Times New Roman" w:hAnsi="Times New Roman"/><w:color w:val="000000" w:themeColor="text1"/><w:sz w:val="24"/><w:szCs w:val="24"/><w:lang w:val="en-US"/></w:rPr><w:t>(xxx females)</w:t></w:r></w:ins><w:r><w:rPr><w:rFonts w:cs="Times New Roman" w:ascii="Times New Roman" w:hAnsi="Times New Roman"/><w:color w:val="000000" w:themeColor="text1"/><w:sz w:val="24"/><w:szCs w:val="24"/><w:lang w:val="en-US"/></w:rPr><w:t xml:space="preserve"> </w:t></w:r><w:del w:id="117" w:author="Autor desconhecido" w:date="2017-02-13T17:18:00Z"><w:r><w:rPr><w:rFonts w:cs="Times New Roman" w:ascii="Times New Roman" w:hAnsi="Times New Roman"/><w:color w:val="000000" w:themeColor="text1"/><w:sz w:val="24"/><w:szCs w:val="24"/><w:lang w:val="en-US"/></w:rPr><w:delText>screened</w:delText></w:r></w:del><w:ins w:id="118" w:author="Autor desconhecido" w:date="2017-02-13T17:19:00Z"><w:r><w:rPr><w:rFonts w:cs="Times New Roman" w:ascii="Times New Roman" w:hAnsi="Times New Roman"/><w:color w:val="000000" w:themeColor="text1"/><w:sz w:val="24"/><w:szCs w:val="24"/><w:lang w:val="en-US"/></w:rPr><w:t>from</w:t></w:r></w:ins><w:del w:id="119" w:author="Autor desconhecido" w:date="2017-02-13T17:19:00Z"><w:r><w:rPr><w:rFonts w:cs="Times New Roman" w:ascii="Times New Roman" w:hAnsi="Times New Roman"/><w:color w:val="000000" w:themeColor="text1"/><w:sz w:val="24"/><w:szCs w:val="24"/><w:lang w:val="en-US"/></w:rPr><w:delText xml:space="preserve"> </w:delText></w:r></w:del><w:del w:id="120" w:author="Autor desconhecido" w:date="2017-02-13T17:19:00Z"><w:r><w:rPr><w:rFonts w:cs="Times New Roman" w:ascii="Times New Roman" w:hAnsi="Times New Roman"/><w:color w:val="000000" w:themeColor="text1"/><w:sz w:val="24"/><w:szCs w:val="24"/><w:lang w:val="en-US"/></w:rPr><w:delText>(</w:delText></w:r></w:del><w:ins w:id="121" w:author="Autor desconhecido" w:date="2017-02-13T17:19:00Z"><w:r><w:rPr><w:rFonts w:cs="Times New Roman" w:ascii="Times New Roman" w:hAnsi="Times New Roman"/><w:color w:val="000000" w:themeColor="text1"/><w:sz w:val="24"/><w:szCs w:val="24"/><w:lang w:val="en-US"/></w:rPr><w:t xml:space="preserve"> </w:t></w:r></w:ins><w:r><w:rPr><w:rFonts w:cs="Times New Roman" w:ascii="Times New Roman" w:hAnsi="Times New Roman"/><w:color w:val="000000" w:themeColor="text1"/><w:sz w:val="24"/><w:szCs w:val="24"/><w:lang w:val="en-US"/></w:rPr><w:t>Alagoas state</w:t></w:r><w:del w:id="122" w:author="Autor desconhecido" w:date="2017-02-13T17:19:00Z"><w:r><w:rPr><w:rFonts w:cs="Times New Roman" w:ascii="Times New Roman" w:hAnsi="Times New Roman"/><w:color w:val="000000" w:themeColor="text1"/><w:sz w:val="24"/><w:szCs w:val="24"/><w:lang w:val="en-US"/></w:rPr><w:delText>,</w:delText></w:r></w:del><w:r><w:rPr><w:rFonts w:cs="Times New Roman" w:ascii="Times New Roman" w:hAnsi="Times New Roman"/><w:color w:val="000000" w:themeColor="text1"/><w:sz w:val="24"/><w:szCs w:val="24"/><w:lang w:val="en-US"/></w:rPr><w:t xml:space="preserve"> </w:t></w:r><w:ins w:id="123" w:author="Autor desconhecido" w:date="2017-02-13T17:19:00Z"><w:r><w:rPr><w:rFonts w:cs="Times New Roman" w:ascii="Times New Roman" w:hAnsi="Times New Roman"/><w:color w:val="000000" w:themeColor="text1"/><w:sz w:val="24"/><w:szCs w:val="24"/><w:lang w:val="en-US"/></w:rPr><w:t>(</w:t></w:r></w:ins><w:ins w:id="124" w:author="Autor desconhecido" w:date="2017-02-13T17:07:00Z"><w:r><w:rPr><w:rFonts w:cs="Times New Roman" w:ascii="Times New Roman" w:hAnsi="Times New Roman"/><w:color w:val="000000" w:themeColor="text1"/><w:sz w:val="24"/><w:szCs w:val="24"/><w:lang w:val="en-US"/></w:rPr><w:t xml:space="preserve">latitude </w:t></w:r></w:ins><w:r><w:rPr><w:rFonts w:cs="Times New Roman" w:ascii="Times New Roman" w:hAnsi="Times New Roman"/><w:color w:val="000000" w:themeColor="text1"/><w:sz w:val="24"/><w:szCs w:val="24"/><w:lang w:val="en-US"/></w:rPr><w:t>9°</w:t></w:r><w:ins w:id="125" w:author="Tiago de Andrade" w:date="2017-02-07T16:53:00Z"><w:r><w:rPr><w:rFonts w:cs="Times New Roman" w:ascii="Times New Roman" w:hAnsi="Times New Roman"/><w:color w:val="000000" w:themeColor="text1"/><w:sz w:val="24"/><w:szCs w:val="24"/><w:lang w:val="en-US"/></w:rPr><w:t>S</w:t></w:r></w:ins><w:ins w:id="126" w:author="Autor desconhecido" w:date="2017-02-13T17:19:00Z"><w:r><w:rPr><w:rFonts w:cs="Times New Roman" w:ascii="Times New Roman" w:hAnsi="Times New Roman"/><w:color w:val="000000" w:themeColor="text1"/><w:sz w:val="24"/><w:szCs w:val="24"/><w:lang w:val="en-US"/></w:rPr><w:t>).</w:t></w:r></w:ins><w:del w:id="127" w:author="Autor desconhecido" w:date="2017-02-13T17:07:00Z"><w:r><w:rPr><w:rFonts w:cs="Times New Roman" w:ascii="Times New Roman" w:hAnsi="Times New Roman"/><w:color w:val="000000" w:themeColor="text1"/><w:sz w:val="24"/><w:szCs w:val="24"/><w:lang w:val="en-US"/></w:rPr><w:delText>outh VEJA COMO REPRESENTA NA LITERATURA</w:delText></w:r></w:del><w:del w:id="128" w:author="Autor desconhecido" w:date="2017-02-13T17:20:00Z"><w:r><w:rPr><w:rFonts w:cs="Times New Roman" w:ascii="Times New Roman" w:hAnsi="Times New Roman"/><w:color w:val="000000" w:themeColor="text1"/><w:sz w:val="24"/><w:szCs w:val="24"/><w:lang w:val="en-US"/></w:rPr><w:delText>), 820 subjects (556 female</w:delText></w:r></w:del><w:del w:id="129" w:author="Autor desconhecido" w:date="2017-02-13T17:08:00Z"><w:r><w:rPr><w:rFonts w:cs="Times New Roman" w:ascii="Times New Roman" w:hAnsi="Times New Roman"/><w:color w:val="000000" w:themeColor="text1"/><w:sz w:val="24"/><w:szCs w:val="24"/><w:lang w:val="en-US"/></w:rPr><w:delText xml:space="preserve"> and 264 male</w:delText></w:r></w:del><w:del w:id="130" w:author="Autor desconhecido" w:date="2017-02-13T17:20:00Z"><w:r><w:rPr><w:rFonts w:cs="Times New Roman" w:ascii="Times New Roman" w:hAnsi="Times New Roman"/><w:color w:val="000000" w:themeColor="text1"/><w:sz w:val="24"/><w:szCs w:val="24"/><w:lang w:val="en-US"/></w:rPr><w:delText>; age: 21.36 ± 2.74 yrs [mean ± SD], and</w:delText></w:r></w:del><w:ins w:id="131" w:author="Autor desconhecido" w:date="2017-02-13T17:20:00Z"><w:r><w:rPr><w:rFonts w:cs="Times New Roman" w:ascii="Times New Roman" w:hAnsi="Times New Roman"/><w:color w:val="000000" w:themeColor="text1"/><w:sz w:val="24"/><w:szCs w:val="24"/><w:lang w:val="en-US"/></w:rPr><w:t>,</w:t></w:r></w:ins><w:r><w:rPr><w:rFonts w:cs="Times New Roman" w:ascii="Times New Roman" w:hAnsi="Times New Roman"/><w:color w:val="000000" w:themeColor="text1"/><w:sz w:val="24"/><w:szCs w:val="24"/><w:lang w:val="en-US"/></w:rPr><w:t xml:space="preserve"> age </w:t></w:r><w:del w:id="132" w:author="Autor desconhecido" w:date="2017-02-13T17:08:00Z"><w:r><w:rPr><w:rFonts w:cs="Times New Roman" w:ascii="Times New Roman" w:hAnsi="Times New Roman"/><w:color w:val="000000" w:themeColor="text1"/><w:sz w:val="24"/><w:szCs w:val="24"/><w:lang w:val="en-US"/></w:rPr><w:delText xml:space="preserve">range </w:delText></w:r></w:del><w:r><w:rPr><w:rFonts w:cs="Times New Roman" w:ascii="Times New Roman" w:hAnsi="Times New Roman"/><w:color w:val="000000" w:themeColor="text1"/><w:sz w:val="24"/><w:szCs w:val="24"/><w:lang w:val="en-US"/></w:rPr><w:t>from 18 to 30 y</w:t></w:r><w:ins w:id="133" w:author="Autor desconhecido" w:date="2017-02-13T17:20:00Z"><w:r><w:rPr><w:rFonts w:cs="Times New Roman" w:ascii="Times New Roman" w:hAnsi="Times New Roman"/><w:color w:val="000000" w:themeColor="text1"/><w:sz w:val="24"/><w:szCs w:val="24"/><w:lang w:val="en-US"/></w:rPr><w:t>ea</w:t></w:r></w:ins><w:r><w:rPr><w:rFonts w:cs="Times New Roman" w:ascii="Times New Roman" w:hAnsi="Times New Roman"/><w:color w:val="000000" w:themeColor="text1"/><w:sz w:val="24"/><w:szCs w:val="24"/><w:lang w:val="en-US"/></w:rPr><w:t>rs</w:t></w:r><w:ins w:id="134" w:author="Autor desconhecido" w:date="2017-02-13T17:20:00Z"><w:r><w:rPr><w:rFonts w:cs="Times New Roman" w:ascii="Times New Roman" w:hAnsi="Times New Roman"/><w:color w:val="000000" w:themeColor="text1"/><w:sz w:val="24"/><w:szCs w:val="24"/><w:lang w:val="en-US"/></w:rPr><w:t xml:space="preserve"> </w:t></w:r></w:ins><w:ins w:id="135" w:author="Autor desconhecido" w:date="2017-02-13T17:20:00Z"><w:r><w:rPr><w:rFonts w:cs="Times New Roman" w:ascii="Times New Roman" w:hAnsi="Times New Roman"/><w:color w:val="000000" w:themeColor="text1"/><w:sz w:val="24"/><w:szCs w:val="24"/><w:lang w:val="en-US"/></w:rPr><w:t>old.</w:t></w:r></w:ins><w:del w:id="136" w:author="Autor desconhecido" w:date="2017-02-13T17:20:00Z"><w:r><w:rPr><w:rFonts w:cs="Times New Roman" w:ascii="Times New Roman" w:hAnsi="Times New Roman"/><w:color w:val="000000" w:themeColor="text1"/><w:sz w:val="24"/><w:szCs w:val="24"/><w:lang w:val="en-US"/></w:rPr><w:delText>) were included in this study</w:delText></w:r></w:del><w:r><w:rPr><w:rFonts w:cs="Times New Roman" w:ascii="Times New Roman" w:hAnsi="Times New Roman"/><w:color w:val="000000" w:themeColor="text1"/><w:sz w:val="24"/><w:szCs w:val="24"/><w:lang w:val="en-US"/></w:rPr><w:t xml:space="preserve">. </w:t></w:r><w:ins w:id="137" w:author="Autor desconhecido" w:date="2017-02-13T17:20:00Z"><w:r><w:rPr><w:rFonts w:cs="Times New Roman" w:ascii="Times New Roman" w:hAnsi="Times New Roman"/><w:color w:val="000000" w:themeColor="text1"/><w:sz w:val="24"/><w:szCs w:val="24"/><w:lang w:val="en-US"/></w:rPr><w:t>The e</w:t></w:r></w:ins><w:del w:id="138" w:author="Autor desconhecido" w:date="2017-02-13T17:20:00Z"><w:r><w:rPr><w:rFonts w:cs="Times New Roman" w:ascii="Times New Roman" w:hAnsi="Times New Roman"/><w:color w:val="000000" w:themeColor="text1"/><w:sz w:val="24"/><w:szCs w:val="24"/><w:lang w:val="en-US"/></w:rPr><w:delText>E</w:delText></w:r></w:del><w:r><w:rPr><w:rFonts w:cs="Times New Roman" w:ascii="Times New Roman" w:hAnsi="Times New Roman"/><w:color w:val="000000" w:themeColor="text1"/><w:sz w:val="24"/><w:szCs w:val="24"/><w:lang w:val="en-US"/></w:rPr><w:t xml:space="preserve">xclusion criteria were (1) incomplete </w:t></w:r><w:r><w:rPr><w:rFonts w:cs="Times New Roman" w:ascii="Times New Roman" w:hAnsi="Times New Roman"/><w:iCs/><w:color w:val="000000" w:themeColor="text1"/><w:sz w:val="24"/><w:szCs w:val="24"/><w:lang w:val="en-US"/></w:rPr><w:t>questionnaire</w:t></w:r><w:r><w:rPr><w:rFonts w:cs="Times New Roman" w:ascii="Times New Roman" w:hAnsi="Times New Roman"/><w:color w:val="000000" w:themeColor="text1"/><w:sz w:val="24"/><w:szCs w:val="24"/><w:lang w:val="en-US"/></w:rPr><w:t xml:space="preserve"> (2) age &lt; 18 or &gt;30 y</w:t></w:r><w:ins w:id="139" w:author="Autor desconhecido" w:date="2017-02-13T17:20:00Z"><w:r><w:rPr><w:rFonts w:cs="Times New Roman" w:ascii="Times New Roman" w:hAnsi="Times New Roman"/><w:color w:val="000000" w:themeColor="text1"/><w:sz w:val="24"/><w:szCs w:val="24"/><w:lang w:val="en-US"/></w:rPr><w:t>ea</w:t></w:r></w:ins><w:r><w:rPr><w:rFonts w:cs="Times New Roman" w:ascii="Times New Roman" w:hAnsi="Times New Roman"/><w:color w:val="000000" w:themeColor="text1"/><w:sz w:val="24"/><w:szCs w:val="24"/><w:lang w:val="en-US"/></w:rPr><w:t>rs, (3) self-report of past or current history of psychiatric disorder, (5) use of an alarm clock on weekend; (6) sleep duration &lt;3 h or &gt;14 h; and (7) use of sleep or psychoactive medication</w:t></w:r><w:ins w:id="140" w:author="Tiago de Andrade" w:date="2017-02-07T16:54:00Z"><w:r><w:rPr><w:rFonts w:cs="Times New Roman" w:ascii="Times New Roman" w:hAnsi="Times New Roman"/><w:color w:val="000000" w:themeColor="text1"/><w:sz w:val="24"/><w:szCs w:val="24"/><w:lang w:val="en-US"/></w:rPr><w:t xml:space="preserve"> (SE ESTES CRITÉRIOS ESTÃO EMBASADOS EM OUTROS ARTIGOS, INCLUIR REF AQUI)</w:t></w:r></w:ins><w:r><w:rPr><w:rFonts w:cs="Times New Roman" w:ascii="Times New Roman" w:hAnsi="Times New Roman"/><w:color w:val="000000" w:themeColor="text1"/><w:sz w:val="24"/><w:szCs w:val="24"/><w:lang w:val="en-US"/></w:rPr><w:t>. The study was approved by the Institutional Ethics Committee at the Federal University of Alagoas</w:t></w:r><w:ins w:id="141" w:author="Autor desconhecido" w:date="2017-02-13T17:21:00Z"><w:r><w:rPr><w:rFonts w:cs="Times New Roman" w:ascii="Times New Roman" w:hAnsi="Times New Roman"/><w:color w:val="000000" w:themeColor="text1"/><w:sz w:val="24"/><w:szCs w:val="24"/><w:lang w:val="en-US"/></w:rPr><w:t xml:space="preserve"> </w:t></w:r></w:ins><w:ins w:id="142" w:author="Autor desconhecido" w:date="2017-02-13T17:21:00Z"><w:r><w:rPr><w:rFonts w:cs="Times New Roman" w:ascii="Times New Roman" w:hAnsi="Times New Roman"/><w:color w:val="000000" w:themeColor="text1"/><w:sz w:val="24"/><w:szCs w:val="24"/><w:lang w:val="en-US"/></w:rPr><w:t>(number XXXX)</w:t></w:r></w:ins><w:r><w:rPr><w:rFonts w:cs="Times New Roman" w:ascii="Times New Roman" w:hAnsi="Times New Roman"/><w:color w:val="000000" w:themeColor="text1"/><w:sz w:val="24"/><w:szCs w:val="24"/><w:lang w:val="en-US"/></w:rPr><w:t xml:space="preserve">, and </w:t></w:r><w:ins w:id="143" w:author="Autor desconhecido" w:date="2017-02-13T17:21:00Z"><w:r><w:rPr><w:rFonts w:cs="Times New Roman" w:ascii="Times New Roman" w:hAnsi="Times New Roman"/><w:color w:val="000000" w:themeColor="text1"/><w:sz w:val="24"/><w:szCs w:val="24"/><w:lang w:val="en-US"/></w:rPr><w:t xml:space="preserve">a </w:t></w:r></w:ins><w:r><w:rPr><w:rFonts w:cs="Times New Roman" w:ascii="Times New Roman" w:hAnsi="Times New Roman"/><w:color w:val="000000" w:themeColor="text1"/><w:sz w:val="24"/><w:szCs w:val="24"/><w:lang w:val="en-US"/></w:rPr><w:t>written informed consent was obtained from all subjects</w:t></w:r><w:del w:id="144" w:author="Autor desconhecido" w:date="2017-02-13T17:22:00Z"><w:r><w:rPr><w:rFonts w:cs="Times New Roman" w:ascii="Times New Roman" w:hAnsi="Times New Roman"/><w:color w:val="000000" w:themeColor="text1"/><w:sz w:val="24"/><w:szCs w:val="24"/><w:lang w:val="en-US"/></w:rPr><w:delText xml:space="preserve"> </w:delText></w:r></w:del><w:del w:id="145" w:author="Autor desconhecido" w:date="2017-02-13T17:21:00Z"><w:r><w:rPr><w:rFonts w:cs="Times New Roman" w:ascii="Times New Roman" w:hAnsi="Times New Roman"/><w:color w:val="000000" w:themeColor="text1"/><w:sz w:val="24"/><w:szCs w:val="24"/><w:lang w:val="en-US"/></w:rPr><w:delText>after explanations about the study’s purposes</w:delText></w:r></w:del><w:r><w:rPr><w:rFonts w:cs="Times New Roman" w:ascii="Times New Roman" w:hAnsi="Times New Roman"/><w:color w:val="000000" w:themeColor="text1"/><w:sz w:val="24"/><w:szCs w:val="24"/><w:lang w:val="en-US"/></w:rPr><w:t xml:space="preserve">. </w:t></w:r></w:p><w:p><w:pPr><w:pStyle w:val="Ttulo1"/><w:spacing w:lineRule="auto" w:line="360"/><w:rPr><w:color w:val="000000" w:themeColor="text1"/><w:sz w:val="24"/><w:szCs w:val="24"/><w:lang w:val="en-US"/></w:rPr></w:pPr><w:r><w:rPr><w:iCs/><w:color w:val="000000" w:themeColor="text1"/><w:sz w:val="24"/><w:szCs w:val="24"/><w:lang w:val="en-US"/></w:rPr><w:t xml:space="preserve">Diurnal Preference and </w:t></w:r><w:r><w:rPr><w:color w:val="000000" w:themeColor="text1"/><w:sz w:val="24"/><w:szCs w:val="24"/><w:lang w:val="en-US"/></w:rPr><w:t>sleep habits</w:t></w:r></w:p><w:p><w:pPr><w:pStyle w:val="Normal"/><w:spacing w:lineRule="auto" w:line="360" w:before="0" w:after="0"/><w:ind w:firstLine="708"/><w:jc w:val="both"/><w:rPr></w:rPr></w:pPr><w:r><w:rPr><w:rFonts w:cs="Times New Roman" w:ascii="Times New Roman" w:hAnsi="Times New Roman"/><w:color w:val="000000" w:themeColor="text1"/><w:sz w:val="24"/><w:szCs w:val="24"/><w:lang w:val="en-US"/></w:rPr><w:t xml:space="preserve">Diurnal preference was assessed </w:t></w:r><w:del w:id="146" w:author="Autor desconhecido" w:date="2017-02-13T17:22:00Z"><w:r><w:rPr><w:rFonts w:cs="Times New Roman" w:ascii="Times New Roman" w:hAnsi="Times New Roman"/><w:color w:val="000000" w:themeColor="text1"/><w:sz w:val="24"/><w:szCs w:val="24"/><w:lang w:val="en-US"/></w:rPr><w:delText>with</w:delText></w:r></w:del><w:ins w:id="147" w:author="Autor desconhecido" w:date="2017-02-13T17:22:00Z"><w:r><w:rPr><w:rFonts w:cs="Times New Roman" w:ascii="Times New Roman" w:hAnsi="Times New Roman"/><w:color w:val="000000" w:themeColor="text1"/><w:sz w:val="24"/><w:szCs w:val="24"/><w:lang w:val="en-US"/></w:rPr><w:t>through</w:t></w:r></w:ins><w:r><w:rPr><w:rFonts w:cs="Times New Roman" w:ascii="Times New Roman" w:hAnsi="Times New Roman"/><w:color w:val="000000" w:themeColor="text1"/><w:sz w:val="24"/><w:szCs w:val="24"/><w:lang w:val="en-US"/></w:rPr><w:t xml:space="preserve"> the </w:t></w:r><w:del w:id="148" w:author="Tiago de Andrade" w:date="2017-02-07T16:55:00Z"><w:r><w:rPr><w:rFonts w:cs="Times New Roman" w:ascii="Times New Roman" w:hAnsi="Times New Roman"/><w:color w:val="000000" w:themeColor="text1"/><w:sz w:val="24"/><w:szCs w:val="24"/><w:lang w:val="en-US"/></w:rPr><w:delText>Brasilian</w:delText></w:r></w:del><w:ins w:id="149" w:author="Tiago de Andrade" w:date="2017-02-07T16:55:00Z"><w:r><w:rPr><w:rFonts w:cs="Times New Roman" w:ascii="Times New Roman" w:hAnsi="Times New Roman"/><w:color w:val="000000" w:themeColor="text1"/><w:sz w:val="24"/><w:szCs w:val="24"/><w:lang w:val="en-US"/></w:rPr><w:t>Brazilian</w:t></w:r></w:ins><w:r><w:rPr><w:rFonts w:cs="Times New Roman" w:ascii="Times New Roman" w:hAnsi="Times New Roman"/><w:color w:val="000000" w:themeColor="text1"/><w:sz w:val="24"/><w:szCs w:val="24"/><w:lang w:val="en-US"/></w:rPr><w:t xml:space="preserve"> Portuguese version of </w:t></w:r><w:r><w:rPr><w:rFonts w:cs="Times New Roman" w:ascii="Times New Roman" w:hAnsi="Times New Roman"/><w:iCs/><w:color w:val="000000" w:themeColor="text1"/><w:sz w:val="24"/><w:szCs w:val="24"/><w:lang w:val="en-US"/></w:rPr><w:t>Morningness-Eveningness Questionnaire (MEQ)</w:t></w:r><w:r><w:rPr><w:rFonts w:cs="Times New Roman" w:ascii="Times New Roman" w:hAnsi="Times New Roman"/><w:color w:val="000000" w:themeColor="text1"/><w:sz w:val="24"/><w:szCs w:val="24"/><w:lang w:val="en-US"/></w:rPr><w:t xml:space="preserve"> (</w:t></w:r><w:ins w:id="150" w:author="Tiago de Andrade" w:date="2017-02-07T16:55:00Z"><w:r><w:rPr><w:rFonts w:cs="Times New Roman" w:ascii="Times New Roman" w:hAnsi="Times New Roman"/><w:color w:val="000000" w:themeColor="text1"/><w:sz w:val="24"/><w:szCs w:val="24"/><w:lang w:val="en-US"/></w:rPr><w:t>A VALIDAÇÃO DA VERSÃO EM PORTUGUÊS FOI PUBLICADA??</w:t></w:r></w:ins><w:ins w:id="151" w:author="Autor desconhecido" w:date="2017-02-13T17:22:00Z"><w:r><w:rPr><w:rFonts w:cs="Times New Roman" w:ascii="Times New Roman" w:hAnsi="Times New Roman"/><w:color w:val="000000" w:themeColor="text1"/><w:sz w:val="24"/><w:szCs w:val="24"/><w:lang w:val="en-US"/></w:rPr><w:t>foi, é da Maria Amélia Benedito</w:t></w:r></w:ins><w:ins w:id="152" w:author="Autor desconhecido" w:date="2017-02-13T17:23:00Z"><w:r><w:rPr><w:rFonts w:cs="Times New Roman" w:ascii="Times New Roman" w:hAnsi="Times New Roman"/><w:color w:val="000000" w:themeColor="text1"/><w:sz w:val="24"/><w:szCs w:val="24"/><w:lang w:val="en-US"/></w:rPr><w:t xml:space="preserve"> </w:t></w:r></w:ins><w:r><w:rPr><w:rFonts w:cs="Times New Roman" w:ascii="Times New Roman" w:hAnsi="Times New Roman"/><w:color w:val="000000" w:themeColor="text1"/><w:sz w:val="24"/><w:szCs w:val="24"/><w:lang w:val="en-US"/></w:rPr><w:t xml:space="preserve">Horne and Östberg, 1976). </w:t></w:r><w:r><w:rPr><w:rFonts w:cs="Times New Roman" w:ascii="Times New Roman" w:hAnsi="Times New Roman"/><w:iCs/><w:color w:val="000000" w:themeColor="text1"/><w:sz w:val="24"/><w:szCs w:val="24"/><w:lang w:val="en-US"/></w:rPr><w:t>This questionnaire</w:t></w:r><w:r><w:rPr><w:rFonts w:cs="Times New Roman" w:ascii="Times New Roman" w:hAnsi="Times New Roman"/><w:color w:val="000000" w:themeColor="text1"/><w:sz w:val="24"/><w:szCs w:val="24"/><w:lang w:val="en-US"/></w:rPr><w:t xml:space="preserve"> </w:t></w:r><w:ins w:id="153" w:author="Autor desconhecido" w:date="2017-02-13T17:31:00Z"><w:r><w:rPr><w:rFonts w:cs="Times New Roman" w:ascii="Times New Roman" w:hAnsi="Times New Roman"/><w:color w:val="000000" w:themeColor="text1"/><w:sz w:val="24"/><w:szCs w:val="24"/><w:lang w:val="en-US"/></w:rPr><w:t>has</w:t></w:r></w:ins><w:del w:id="154" w:author="Autor desconhecido" w:date="2017-02-13T17:31:00Z"><w:r><w:rPr><w:rFonts w:cs="Times New Roman" w:ascii="Times New Roman" w:hAnsi="Times New Roman"/><w:color w:val="000000" w:themeColor="text1"/><w:sz w:val="24"/><w:szCs w:val="24"/><w:lang w:val="en-US"/></w:rPr><w:delText>is composed of</w:delText></w:r></w:del><w:r><w:rPr><w:rFonts w:cs="Times New Roman" w:ascii="Times New Roman" w:hAnsi="Times New Roman"/><w:color w:val="000000" w:themeColor="text1"/><w:sz w:val="24"/><w:szCs w:val="24"/><w:lang w:val="en-US"/></w:rPr><w:t xml:space="preserve"> 19 items ranging from 16 to 86 points</w:t></w:r><w:ins w:id="155" w:author="Autor desconhecido" w:date="2017-02-13T17:33:00Z"><w:r><w:rPr><w:rFonts w:cs="Times New Roman" w:ascii="Times New Roman" w:hAnsi="Times New Roman"/><w:color w:val="000000" w:themeColor="text1"/><w:sz w:val="24"/><w:szCs w:val="24"/><w:lang w:val="en-US"/></w:rPr><w:t xml:space="preserve">. </w:t></w:r></w:ins><w:ins w:id="156" w:author="Autor desconhecido" w:date="2017-02-13T17:33:00Z"><w:r><w:rPr><w:rFonts w:cs="Times New Roman" w:ascii="Times New Roman" w:hAnsi="Times New Roman"/><w:color w:val="000000" w:themeColor="text1"/><w:sz w:val="24"/><w:szCs w:val="24"/><w:lang w:val="en-US"/></w:rPr><w:t>Lower score are eveningness people and</w:t></w:r></w:ins><w:del w:id="157" w:author="Autor desconhecido" w:date="2017-02-13T17:33:00Z"><w:r><w:rPr><w:rFonts w:cs="Times New Roman" w:ascii="Times New Roman" w:hAnsi="Times New Roman"/><w:color w:val="000000" w:themeColor="text1"/><w:sz w:val="24"/><w:szCs w:val="24"/><w:lang w:val="en-US"/></w:rPr><w:delText xml:space="preserve"> with </w:delText></w:r></w:del><w:r><w:rPr><w:rFonts w:cs="Times New Roman" w:ascii="Times New Roman" w:hAnsi="Times New Roman"/><w:color w:val="000000" w:themeColor="text1"/><w:sz w:val="24"/><w:szCs w:val="24"/><w:lang w:val="en-US"/></w:rPr><w:t xml:space="preserve">high scores </w:t></w:r><w:ins w:id="158" w:author="Autor desconhecido" w:date="2017-02-13T17:33:00Z"><w:r><w:rPr><w:rFonts w:cs="Times New Roman" w:ascii="Times New Roman" w:hAnsi="Times New Roman"/><w:color w:val="000000" w:themeColor="text1"/><w:sz w:val="24"/><w:szCs w:val="24"/><w:lang w:val="en-US"/></w:rPr><w:t>are</w:t></w:r></w:ins><w:del w:id="159" w:author="Autor desconhecido" w:date="2017-02-13T17:33:00Z"><w:r><w:rPr><w:rFonts w:cs="Times New Roman" w:ascii="Times New Roman" w:hAnsi="Times New Roman"/><w:color w:val="000000" w:themeColor="text1"/><w:sz w:val="24"/><w:szCs w:val="24"/><w:lang w:val="en-US"/></w:rPr><w:delText>indicating increased</w:delText></w:r></w:del><w:r><w:rPr><w:rFonts w:cs="Times New Roman" w:ascii="Times New Roman" w:hAnsi="Times New Roman"/><w:color w:val="000000" w:themeColor="text1"/><w:sz w:val="24"/><w:szCs w:val="24"/><w:lang w:val="en-US"/></w:rPr><w:t xml:space="preserve"> morningness </w:t></w:r><w:ins w:id="160" w:author="Autor desconhecido" w:date="2017-02-13T17:33:00Z"><w:r><w:rPr><w:rFonts w:cs="Times New Roman" w:ascii="Times New Roman" w:hAnsi="Times New Roman"/><w:color w:val="000000" w:themeColor="text1"/><w:sz w:val="24"/><w:szCs w:val="24"/><w:lang w:val="en-US"/></w:rPr><w:t>people.</w:t></w:r></w:ins><w:del w:id="161" w:author="Autor desconhecido" w:date="2017-02-13T17:33:00Z"><w:r><w:rPr><w:rFonts w:cs="Times New Roman" w:ascii="Times New Roman" w:hAnsi="Times New Roman"/><w:color w:val="000000" w:themeColor="text1"/><w:sz w:val="24"/><w:szCs w:val="24"/><w:lang w:val="en-US"/></w:rPr><w:delText>and lower scores indicating increased eveningness.</w:delText></w:r></w:del><w:r><w:rPr><w:rFonts w:cs="Times New Roman" w:ascii="Times New Roman" w:hAnsi="Times New Roman"/><w:color w:val="000000" w:themeColor="text1"/><w:sz w:val="24"/><w:szCs w:val="24"/><w:lang w:val="en-US"/></w:rPr><w:t xml:space="preserve"> </w:t></w:r><w:ins w:id="162" w:author="Autor desconhecido" w:date="2017-02-13T17:34:00Z"><w:commentRangeStart w:id="8"/><w:r><w:rPr><w:rFonts w:cs="Times New Roman" w:ascii="Times New Roman" w:hAnsi="Times New Roman"/><w:color w:val="000000" w:themeColor="text1"/><w:sz w:val="24"/><w:szCs w:val="24"/><w:lang w:val="en-US"/></w:rPr><w:t>Separati</w:t></w:r></w:ins><w:ins w:id="163" w:author="Autor desconhecido" w:date="2017-02-13T17:35:00Z"><w:r><w:rPr><w:rFonts w:cs="Times New Roman" w:ascii="Times New Roman" w:hAnsi="Times New Roman"/><w:color w:val="000000" w:themeColor="text1"/><w:sz w:val="24"/><w:szCs w:val="24"/><w:lang w:val="en-US"/></w:rPr><w:t xml:space="preserve">ng in quartiles </w:t></w:r></w:ins><w:del w:id="164" w:author="Autor desconhecido" w:date="2017-02-13T17:35:00Z"><w:r><w:rPr><w:rFonts w:cs="Times New Roman" w:ascii="Times New Roman" w:hAnsi="Times New Roman"/><w:color w:val="000000" w:themeColor="text1"/><w:sz w:val="24"/><w:szCs w:val="24"/><w:lang w:val="en-US"/></w:rPr><w:delText>Based on the</w:delText></w:r></w:del><w:del w:id="165" w:author="Autor desconhecido" w:date="2017-02-13T17:34:00Z"><w:r><w:rPr><w:rFonts w:cs="Times New Roman" w:ascii="Times New Roman" w:hAnsi="Times New Roman"/><w:color w:val="000000" w:themeColor="text1"/><w:sz w:val="24"/><w:szCs w:val="24"/><w:lang w:val="en-US"/></w:rPr><w:delText>ir</w:delText></w:r></w:del><w:del w:id="166" w:author="Autor desconhecido" w:date="2017-02-13T17:35:00Z"><w:r><w:rPr><w:rFonts w:cs="Times New Roman" w:ascii="Times New Roman" w:hAnsi="Times New Roman"/><w:color w:val="000000" w:themeColor="text1"/><w:sz w:val="24"/><w:szCs w:val="24"/><w:lang w:val="en-US"/></w:rPr><w:delText xml:space="preserve"> score,</w:delText></w:r></w:del><w:r><w:rPr><w:rFonts w:cs="Times New Roman" w:ascii="Times New Roman" w:hAnsi="Times New Roman"/><w:color w:val="000000" w:themeColor="text1"/><w:sz w:val="24"/><w:szCs w:val="24"/><w:lang w:val="en-US"/></w:rPr><w:t xml:space="preserve"> individuals were </w:t></w:r><w:del w:id="167" w:author="Autor desconhecido" w:date="2017-02-13T17:35:00Z"><w:r><w:rPr><w:rFonts w:cs="Times New Roman" w:ascii="Times New Roman" w:hAnsi="Times New Roman"/><w:color w:val="000000" w:themeColor="text1"/><w:sz w:val="24"/><w:szCs w:val="24"/><w:lang w:val="en-US"/></w:rPr><w:delText>placed</w:delText></w:r></w:del><w:ins w:id="168" w:author="Autor desconhecido" w:date="2017-02-13T17:35:00Z"><w:r><w:rPr><w:rFonts w:cs="Times New Roman" w:ascii="Times New Roman" w:hAnsi="Times New Roman"/><w:color w:val="000000" w:themeColor="text1"/><w:sz w:val="24"/><w:szCs w:val="24"/><w:lang w:val="en-US"/></w:rPr><w:t>classified</w:t></w:r></w:ins><w:r><w:rPr><w:rFonts w:cs="Times New Roman" w:ascii="Times New Roman" w:hAnsi="Times New Roman"/><w:color w:val="000000" w:themeColor="text1"/><w:sz w:val="24"/><w:szCs w:val="24"/><w:lang w:val="en-US"/></w:rPr><w:t xml:space="preserve"> into three </w:t></w:r><w:del w:id="169" w:author="Autor desconhecido" w:date="2017-02-13T17:35:00Z"><w:r><w:rPr><w:rFonts w:cs="Times New Roman" w:ascii="Times New Roman" w:hAnsi="Times New Roman"/><w:color w:val="000000" w:themeColor="text1"/><w:sz w:val="24"/><w:szCs w:val="24"/><w:lang w:val="en-US"/></w:rPr><w:delText xml:space="preserve">diurnal preference </w:delText></w:r></w:del><w:r><w:rPr><w:rFonts w:cs="Times New Roman" w:ascii="Times New Roman" w:hAnsi="Times New Roman"/><w:color w:val="000000" w:themeColor="text1"/><w:sz w:val="24"/><w:szCs w:val="24"/><w:lang w:val="en-US"/></w:rPr><w:t>categories</w:t></w:r><w:ins w:id="170" w:author="Tiago de Andrade" w:date="2017-02-07T16:57:00Z"><w:r><w:rPr><w:rFonts w:cs="Times New Roman" w:ascii="Times New Roman" w:hAnsi="Times New Roman"/><w:color w:val="000000" w:themeColor="text1"/><w:sz w:val="24"/><w:szCs w:val="24"/><w:lang w:val="en-US"/></w:rPr><w:t xml:space="preserve"> (QUAL O CRITÉRIO AQUI???)</w:t></w:r></w:ins><w:r><w:rPr><w:rFonts w:cs="Times New Roman" w:ascii="Times New Roman" w:hAnsi="Times New Roman"/><w:color w:val="000000" w:themeColor="text1"/><w:sz w:val="24"/><w:szCs w:val="24"/><w:lang w:val="en-US"/></w:rPr><w:t>: evening types</w:t></w:r><w:r><w:rPr><w:rFonts w:eastAsia="Times New Roman" w:cs="Arial" w:ascii="Arial" w:hAnsi="Arial"/><w:sz w:val="19"/><w:szCs w:val="19"/><w:lang w:val="en-US" w:eastAsia="pt-BR"/></w:rPr><w:t xml:space="preserve"> (N= 195), </w:t></w:r><w:r><w:rPr><w:rFonts w:cs="Times New Roman" w:ascii="Times New Roman" w:hAnsi="Times New Roman"/><w:color w:val="000000" w:themeColor="text1"/><w:sz w:val="24"/><w:szCs w:val="24"/><w:lang w:val="en-US"/></w:rPr><w:t xml:space="preserve">intermediate types (N=411) and morning types (N=208). </w:t></w:r><w:del w:id="171" w:author="Tiago de Andrade" w:date="2017-02-07T17:03:00Z"><w:r><w:rPr><w:rFonts w:cs="Times New Roman" w:ascii="Times New Roman" w:hAnsi="Times New Roman"/><w:color w:val="000000" w:themeColor="text1"/><w:sz w:val="24"/><w:szCs w:val="24"/><w:lang w:val="en-US"/></w:rPr><w:delText>From a population of  820 volunteers</w:delText></w:r></w:del><w:ins w:id="172" w:author="Tiago de Andrade" w:date="2017-02-07T17:03:00Z"><w:r><w:rPr><w:rFonts w:cs="Times New Roman" w:ascii="Times New Roman" w:hAnsi="Times New Roman"/><w:color w:val="000000" w:themeColor="text1"/><w:sz w:val="24"/><w:szCs w:val="24"/><w:lang w:val="en-US"/></w:rPr><w:t>For genotyping an</w:t></w:r></w:ins><w:ins w:id="173" w:author="Tiago de Andrade" w:date="2017-02-07T17:04:00Z"><w:r><w:rPr><w:rFonts w:cs="Times New Roman" w:ascii="Times New Roman" w:hAnsi="Times New Roman"/><w:color w:val="000000" w:themeColor="text1"/><w:sz w:val="24"/><w:szCs w:val="24"/><w:lang w:val="en-US"/></w:rPr><w:t>d….</w:t></w:r></w:ins><w:ins w:id="174" w:author="Tiago de Andrade" w:date="2017-02-07T17:03:00Z"><w:r><w:rPr><w:rFonts w:cs="Times New Roman" w:ascii="Times New Roman" w:hAnsi="Times New Roman"/><w:color w:val="000000" w:themeColor="text1"/><w:sz w:val="24"/><w:szCs w:val="24"/><w:lang w:val="en-US"/></w:rPr><w:t>purpose</w:t></w:r></w:ins><w:ins w:id="175" w:author="Tiago de Andrade" w:date="2017-02-07T17:04:00Z"><w:r><w:rPr><w:rFonts w:cs="Times New Roman" w:ascii="Times New Roman" w:hAnsi="Times New Roman"/><w:color w:val="000000" w:themeColor="text1"/><w:sz w:val="24"/><w:szCs w:val="24"/><w:lang w:val="en-US"/></w:rPr><w:t xml:space="preserve"> (AQUI NÃO ESTÁ CLARO PORQUE CLASSIFICOU DE 2 MANEIRAS…</w:t></w:r></w:ins><w:r><w:rPr><w:rFonts w:cs="Times New Roman" w:ascii="Times New Roman" w:hAnsi="Times New Roman"/><w:color w:val="000000" w:themeColor="text1"/><w:sz w:val="24"/><w:szCs w:val="24"/><w:lang w:val="en-US"/></w:rPr><w:t xml:space="preserve">, two groups (n= 56 for each) were selected within the extreme 7 percentile for morning and evening preference based on their MEQ scores distribution, together with a </w:t></w:r><w:del w:id="176" w:author="Tiago de Andrade" w:date="2017-02-07T17:02:00Z"><w:r><w:rPr><w:rFonts w:cs="Times New Roman" w:ascii="Times New Roman" w:hAnsi="Times New Roman"/><w:color w:val="000000" w:themeColor="text1"/><w:sz w:val="24"/><w:szCs w:val="24"/><w:lang w:val="en-US"/></w:rPr><w:delText xml:space="preserve">control </w:delText></w:r></w:del><w:r><w:rPr><w:rFonts w:cs="Times New Roman" w:ascii="Times New Roman" w:hAnsi="Times New Roman"/><w:color w:val="000000" w:themeColor="text1"/><w:sz w:val="24"/><w:szCs w:val="24"/><w:lang w:val="en-US"/></w:rPr><w:t xml:space="preserve">group of equal size of the intermediate MEQ score for genotyping (Robilliard et al., 2002). </w:t></w:r><w:ins w:id="177" w:author="Tiago de Andrade" w:date="2017-02-07T17:04:00Z"><w:r><w:rPr><w:rFonts w:cs="Times New Roman" w:ascii="Times New Roman" w:hAnsi="Times New Roman"/><w:color w:val="000000" w:themeColor="text1"/><w:sz w:val="24"/><w:szCs w:val="24"/></w:rPr><w:t>TALVEZ FIQUE MELHOR SE DISSER</w:t></w:r></w:ins><w:ins w:id="178" w:author="Tiago de Andrade" w:date="2017-02-07T17:05:00Z"><w:r><w:rPr><w:rFonts w:cs="Times New Roman" w:ascii="Times New Roman" w:hAnsi="Times New Roman"/><w:color w:val="000000" w:themeColor="text1"/><w:sz w:val="24"/><w:szCs w:val="24"/></w:rPr><w:t>…: Extreme diurnal preferences were determine by….</w:t></w:r></w:ins><w:ins w:id="179" w:author="Autor desconhecido" w:date="2017-02-13T17:42:00Z"><w:commentRangeEnd w:id="8"/><w:r><w:commentReference w:id="8"/></w:r><w:r><w:rPr><w:rFonts w:cs="Times New Roman" w:ascii="Times New Roman" w:hAnsi="Times New Roman"/><w:color w:val="000000" w:themeColor="text1"/><w:sz w:val="24"/><w:szCs w:val="24"/></w:rPr></w:r></w:ins></w:p><w:p><w:pPr><w:pStyle w:val="Normal"/><w:spacing w:lineRule="auto" w:line="360" w:before="0" w:after="0"/><w:ind w:firstLine="708"/><w:jc w:val="both"/><w:rPr></w:rPr></w:pPr><w:r><w:rPr><w:rFonts w:cs="Times New Roman" w:ascii="Times New Roman" w:hAnsi="Times New Roman"/><w:color w:val="000000" w:themeColor="text1"/><w:sz w:val="24"/><w:szCs w:val="24"/><w:lang w:val="en-US"/></w:rPr><w:t>The self-reported sleep habits were assessed by the Bra</w:t></w:r><w:ins w:id="180" w:author="Tiago de Andrade" w:date="2017-02-07T16:58:00Z"><w:r><w:rPr><w:rFonts w:cs="Times New Roman" w:ascii="Times New Roman" w:hAnsi="Times New Roman"/><w:color w:val="000000" w:themeColor="text1"/><w:sz w:val="24"/><w:szCs w:val="24"/><w:lang w:val="en-US"/></w:rPr><w:t>Z</w:t></w:r></w:ins><w:del w:id="181" w:author="Tiago de Andrade" w:date="2017-02-07T16:58:00Z"><w:r><w:rPr><w:rFonts w:cs="Times New Roman" w:ascii="Times New Roman" w:hAnsi="Times New Roman"/><w:color w:val="000000" w:themeColor="text1"/><w:sz w:val="24"/><w:szCs w:val="24"/><w:lang w:val="en-US"/></w:rPr><w:delText>s</w:delText></w:r></w:del><w:r><w:rPr><w:rFonts w:cs="Times New Roman" w:ascii="Times New Roman" w:hAnsi="Times New Roman"/><w:color w:val="000000" w:themeColor="text1"/><w:sz w:val="24"/><w:szCs w:val="24"/><w:lang w:val="en-US"/></w:rPr><w:t>ilian Portuguese version of Munich Chronotype Questionnaire (MCTQ) (</w:t></w:r><w:ins w:id="182" w:author="Tiago de Andrade" w:date="2017-02-07T16:58:00Z"><w:r><w:rPr><w:rFonts w:cs="Times New Roman" w:ascii="Times New Roman" w:hAnsi="Times New Roman"/><w:color w:val="000000" w:themeColor="text1"/><w:sz w:val="24"/><w:szCs w:val="24"/><w:lang w:val="en-US"/></w:rPr><w:t>VERSÃO PORTUGUES VALIDADA??</w:t></w:r></w:ins><w:r><w:rPr><w:rFonts w:cs="Times New Roman" w:ascii="Times New Roman" w:hAnsi="Times New Roman"/><w:color w:val="000000" w:themeColor="text1"/><w:sz w:val="24"/><w:szCs w:val="24"/><w:lang w:val="en-US"/></w:rPr><w:t>Roenneberg et al., 2003). This questionnaire uses simple questions about sleep time</w:t></w:r><w:del w:id="183" w:author="Autor desconhecido" w:date="2017-02-13T17:45:00Z"><w:r><w:rPr><w:rFonts w:cs="Times New Roman" w:ascii="Times New Roman" w:hAnsi="Times New Roman"/><w:color w:val="000000" w:themeColor="text1"/><w:sz w:val="24"/><w:szCs w:val="24"/><w:lang w:val="en-US"/></w:rPr><w:delText>s</w:delText></w:r></w:del><w:r><w:rPr><w:rFonts w:cs="Times New Roman" w:ascii="Times New Roman" w:hAnsi="Times New Roman"/><w:color w:val="000000" w:themeColor="text1"/><w:sz w:val="24"/><w:szCs w:val="24"/><w:lang w:val="en-US"/></w:rPr><w:t xml:space="preserve">, </w:t></w:r><w:ins w:id="184" w:author="Autor desconhecido" w:date="2017-02-13T17:46:00Z"><w:r><w:rPr><w:rFonts w:cs="Times New Roman" w:ascii="Times New Roman" w:hAnsi="Times New Roman"/><w:color w:val="000000" w:themeColor="text1"/><w:sz w:val="24"/><w:szCs w:val="24"/><w:lang w:val="en-US"/></w:rPr><w:t>considering</w:t></w:r></w:ins><w:del w:id="185" w:author="Autor desconhecido" w:date="2017-02-13T17:46:00Z"><w:r><w:rPr><w:rFonts w:cs="Times New Roman" w:ascii="Times New Roman" w:hAnsi="Times New Roman"/><w:color w:val="000000" w:themeColor="text1"/><w:sz w:val="24"/><w:szCs w:val="24"/><w:lang w:val="en-US"/></w:rPr><w:delText>address</w:delText></w:r></w:del><w:del w:id="186" w:author="Autor desconhecido" w:date="2017-02-13T17:45:00Z"><w:r><w:rPr><w:rFonts w:cs="Times New Roman" w:ascii="Times New Roman" w:hAnsi="Times New Roman"/><w:color w:val="000000" w:themeColor="text1"/><w:sz w:val="24"/><w:szCs w:val="24"/><w:lang w:val="en-US"/></w:rPr><w:delText>ed separately</w:delText></w:r></w:del><w:r><w:rPr><w:rFonts w:cs="Times New Roman" w:ascii="Times New Roman" w:hAnsi="Times New Roman"/><w:color w:val="000000" w:themeColor="text1"/><w:sz w:val="24"/><w:szCs w:val="24"/><w:lang w:val="en-US"/></w:rPr><w:t xml:space="preserve"> </w:t></w:r><w:del w:id="187" w:author="Autor desconhecido" w:date="2017-02-13T17:46:00Z"><w:r><w:rPr><w:rFonts w:cs="Times New Roman" w:ascii="Times New Roman" w:hAnsi="Times New Roman"/><w:color w:val="000000" w:themeColor="text1"/><w:sz w:val="24"/><w:szCs w:val="24"/><w:lang w:val="en-US"/></w:rPr><w:delText xml:space="preserve">for </w:delText></w:r></w:del><w:r><w:rPr><w:rFonts w:cs="Times New Roman" w:ascii="Times New Roman" w:hAnsi="Times New Roman"/><w:color w:val="000000" w:themeColor="text1"/><w:sz w:val="24"/><w:szCs w:val="24"/><w:lang w:val="en-US"/></w:rPr><w:t>week</w:t></w:r><w:ins w:id="188" w:author="Autor desconhecido" w:date="2017-02-13T17:45:00Z"><w:r><w:rPr><w:rFonts w:cs="Times New Roman" w:ascii="Times New Roman" w:hAnsi="Times New Roman"/><w:color w:val="000000" w:themeColor="text1"/><w:sz w:val="24"/><w:szCs w:val="24"/><w:lang w:val="en-US"/></w:rPr><w:t>days</w:t></w:r></w:ins><w:r><w:rPr><w:rFonts w:cs="Times New Roman" w:ascii="Times New Roman" w:hAnsi="Times New Roman"/><w:color w:val="000000" w:themeColor="text1"/><w:sz w:val="24"/><w:szCs w:val="24"/><w:lang w:val="en-US"/></w:rPr><w:t xml:space="preserve"> and weekend</w:t></w:r><w:ins w:id="189" w:author="Autor desconhecido" w:date="2017-02-13T17:45:00Z"><w:r><w:rPr><w:rFonts w:cs="Times New Roman" w:ascii="Times New Roman" w:hAnsi="Times New Roman"/><w:color w:val="000000" w:themeColor="text1"/><w:sz w:val="24"/><w:szCs w:val="24"/><w:lang w:val="en-US"/></w:rPr><w:t xml:space="preserve"> separately</w:t></w:r></w:ins><w:r><w:rPr><w:rFonts w:cs="Times New Roman" w:ascii="Times New Roman" w:hAnsi="Times New Roman"/><w:color w:val="000000" w:themeColor="text1"/><w:sz w:val="24"/><w:szCs w:val="24"/><w:lang w:val="en-US"/></w:rPr><w:t xml:space="preserve">. </w:t></w:r><w:del w:id="190" w:author="Tiago de Andrade" w:date="2017-02-07T16:58:00Z"><w:r><w:rPr><w:rFonts w:cs="Times New Roman" w:ascii="Times New Roman" w:hAnsi="Times New Roman"/><w:color w:val="000000" w:themeColor="text1"/><w:sz w:val="24"/><w:szCs w:val="24"/><w:lang w:val="en-US"/></w:rPr><w:delText>From MCTQ was extracted b</w:delText></w:r></w:del><w:ins w:id="191" w:author="Tiago de Andrade" w:date="2017-02-07T17:00:00Z"><w:r><w:rPr><w:rFonts w:cs="Times New Roman" w:ascii="Times New Roman" w:hAnsi="Times New Roman"/><w:color w:val="000000" w:themeColor="text1"/><w:sz w:val="24"/><w:szCs w:val="24"/><w:lang w:val="en-US"/></w:rPr><w:t>Data for b</w:t></w:r></w:ins><w:r><w:rPr><w:rFonts w:cs="Times New Roman" w:ascii="Times New Roman" w:hAnsi="Times New Roman"/><w:color w:val="000000" w:themeColor="text1"/><w:sz w:val="24"/><w:szCs w:val="24"/><w:lang w:val="en-US"/></w:rPr><w:t>edtime</w:t></w:r><w:ins w:id="192" w:author="Autor desconhecido" w:date="2017-02-13T17:47:00Z"><w:r><w:rPr><w:rFonts w:cs="Times New Roman" w:ascii="Times New Roman" w:hAnsi="Times New Roman"/><w:color w:val="000000" w:themeColor="text1"/><w:sz w:val="24"/><w:szCs w:val="24"/><w:lang w:val="en-US"/></w:rPr><w:t xml:space="preserve"> </w:t></w:r></w:ins><w:ins w:id="193" w:author="Autor desconhecido" w:date="2017-02-13T17:47:00Z"><w:r><w:rPr><w:rFonts w:cs="Times New Roman" w:ascii="Times New Roman" w:hAnsi="Times New Roman"/><w:color w:val="000000" w:themeColor="text1"/><w:sz w:val="24"/><w:szCs w:val="24"/><w:lang w:val="en-US"/></w:rPr><w:t>(an indirect measure for sleep onset)</w:t></w:r></w:ins><w:ins w:id="194" w:author="Tiago de Andrade" w:date="2017-02-07T16:59:00Z"><w:r><w:rPr><w:rFonts w:cs="Times New Roman" w:ascii="Times New Roman" w:hAnsi="Times New Roman"/><w:color w:val="000000" w:themeColor="text1"/><w:sz w:val="24"/><w:szCs w:val="24"/><w:lang w:val="en-US"/></w:rPr><w:t>(EXPLICAR PRA NÃO CONFUNDIR COM SLEEP DURATION)</w:t></w:r></w:ins><w:r><w:rPr><w:rFonts w:cs="Times New Roman" w:ascii="Times New Roman" w:hAnsi="Times New Roman"/><w:color w:val="000000" w:themeColor="text1"/><w:sz w:val="24"/><w:szCs w:val="24"/><w:lang w:val="en-US"/></w:rPr><w:t xml:space="preserve">, wake up time, time in bed (sleep duration) and the midpoint of sleep </w:t></w:r><w:ins w:id="195" w:author="Tiago de Andrade" w:date="2017-02-07T17:00:00Z"><w:r><w:rPr><w:rFonts w:cs="Times New Roman" w:ascii="Times New Roman" w:hAnsi="Times New Roman"/><w:color w:val="000000" w:themeColor="text1"/><w:sz w:val="24"/><w:szCs w:val="24"/><w:lang w:val="en-US"/></w:rPr><w:t xml:space="preserve">were obtained from MCTQ </w:t></w:r></w:ins><w:del w:id="196" w:author="Autor desconhecido" w:date="2017-02-13T17:48:00Z"><w:r><w:rPr><w:rFonts w:cs="Times New Roman" w:ascii="Times New Roman" w:hAnsi="Times New Roman"/><w:color w:val="000000" w:themeColor="text1"/><w:sz w:val="24"/><w:szCs w:val="24"/><w:lang w:val="en-US"/></w:rPr><w:delText>separately for weekdays and weekend</w:delText></w:r></w:del><w:ins w:id="197" w:author="Tiago de Andrade" w:date="2017-02-07T16:59:00Z"><w:r><w:rPr><w:rFonts w:cs="Times New Roman" w:ascii="Times New Roman" w:hAnsi="Times New Roman"/><w:color w:val="000000" w:themeColor="text1"/><w:sz w:val="24"/><w:szCs w:val="24"/><w:lang w:val="en-US"/></w:rPr><w:t xml:space="preserve"> </w:t></w:r></w:ins><w:del w:id="198" w:author="Tiago de Andrade" w:date="2017-02-07T17:00:00Z"><w:r><w:rPr><w:rFonts w:cs="Times New Roman" w:ascii="Times New Roman" w:hAnsi="Times New Roman"/><w:color w:val="000000" w:themeColor="text1"/><w:sz w:val="24"/><w:szCs w:val="24"/><w:lang w:val="en-US"/></w:rPr><w:delText xml:space="preserve"> </w:delText></w:r></w:del><w:r><w:rPr><w:rFonts w:cs="Times New Roman" w:ascii="Times New Roman" w:hAnsi="Times New Roman"/><w:color w:val="000000" w:themeColor="text1"/><w:sz w:val="24"/><w:szCs w:val="24"/><w:lang w:val="en-US"/></w:rPr><w:t>(Roenneberg et al., 2004). Beside</w:t></w:r><w:del w:id="199" w:author="Autor desconhecido" w:date="2017-02-13T17:48:00Z"><w:r><w:rPr><w:rFonts w:cs="Times New Roman" w:ascii="Times New Roman" w:hAnsi="Times New Roman"/><w:color w:val="000000" w:themeColor="text1"/><w:sz w:val="24"/><w:szCs w:val="24"/><w:lang w:val="en-US"/></w:rPr><w:delText>s of</w:delText></w:r></w:del><w:r><w:rPr><w:rFonts w:cs="Times New Roman" w:ascii="Times New Roman" w:hAnsi="Times New Roman"/><w:color w:val="000000" w:themeColor="text1"/><w:sz w:val="24"/><w:szCs w:val="24"/><w:lang w:val="en-US"/></w:rPr><w:t xml:space="preserve"> sleep habits, social jetlag was also evaluated by MCTQ. Social </w:t></w:r><w:ins w:id="200" w:author="Tiago de Andrade" w:date="2017-02-07T17:01:00Z"><w:r><w:rPr><w:rFonts w:cs="Times New Roman" w:ascii="Times New Roman" w:hAnsi="Times New Roman"/><w:color w:val="000000" w:themeColor="text1"/><w:sz w:val="24"/><w:szCs w:val="24"/><w:lang w:val="en-US"/></w:rPr><w:t>j</w:t></w:r></w:ins><w:del w:id="201" w:author="Tiago de Andrade" w:date="2017-02-07T17:01:00Z"><w:r><w:rPr><w:rFonts w:cs="Times New Roman" w:ascii="Times New Roman" w:hAnsi="Times New Roman"/><w:color w:val="000000" w:themeColor="text1"/><w:sz w:val="24"/><w:szCs w:val="24"/><w:lang w:val="en-US"/></w:rPr><w:delText>J</w:delText></w:r></w:del><w:r><w:rPr><w:rFonts w:cs="Times New Roman" w:ascii="Times New Roman" w:hAnsi="Times New Roman"/><w:color w:val="000000" w:themeColor="text1"/><w:sz w:val="24"/><w:szCs w:val="24"/><w:lang w:val="en-US"/></w:rPr><w:t>etlag i</w:t></w:r><w:ins w:id="202" w:author="Tiago de Andrade" w:date="2017-02-07T17:01:00Z"><w:r><w:rPr><w:rFonts w:cs="Times New Roman" w:ascii="Times New Roman" w:hAnsi="Times New Roman"/><w:color w:val="000000" w:themeColor="text1"/><w:sz w:val="24"/><w:szCs w:val="24"/><w:lang w:val="en-US"/></w:rPr><w:t>ndicates</w:t></w:r></w:ins><w:del w:id="203" w:author="Tiago de Andrade" w:date="2017-02-07T17:01:00Z"><w:r><w:rPr><w:rFonts w:cs="Times New Roman" w:ascii="Times New Roman" w:hAnsi="Times New Roman"/><w:color w:val="000000" w:themeColor="text1"/><w:sz w:val="24"/><w:szCs w:val="24"/><w:lang w:val="en-US"/></w:rPr><w:delText>s</w:delText></w:r></w:del><w:r><w:rPr><w:rFonts w:cs="Times New Roman" w:ascii="Times New Roman" w:hAnsi="Times New Roman"/><w:color w:val="000000" w:themeColor="text1"/><w:sz w:val="24"/><w:szCs w:val="24"/><w:lang w:val="en-US"/></w:rPr><w:t xml:space="preserve"> a discrepancy between biological and social timing, and its quantification is based on the difference between mid-sleep times on </w:t></w:r><w:ins w:id="204" w:author="Autor desconhecido" w:date="2017-02-13T17:51:00Z"><w:r><w:rPr><w:rFonts w:cs="Times New Roman" w:ascii="Times New Roman" w:hAnsi="Times New Roman"/><w:color w:val="000000" w:themeColor="text1"/><w:sz w:val="24"/><w:szCs w:val="24"/><w:lang w:val="en-US"/></w:rPr><w:t>weekdays</w:t></w:r></w:ins><w:del w:id="205" w:author="Autor desconhecido" w:date="2017-02-13T17:51:00Z"><w:r><w:rPr><w:rFonts w:cs="Times New Roman" w:ascii="Times New Roman" w:hAnsi="Times New Roman"/><w:color w:val="000000" w:themeColor="text1"/><w:sz w:val="24"/><w:szCs w:val="24"/><w:lang w:val="en-US"/></w:rPr><w:delText>weekend</w:delText></w:r></w:del><w:r><w:rPr><w:rFonts w:cs="Times New Roman" w:ascii="Times New Roman" w:hAnsi="Times New Roman"/><w:color w:val="000000" w:themeColor="text1"/><w:sz w:val="24"/><w:szCs w:val="24"/><w:lang w:val="en-US"/></w:rPr><w:t xml:space="preserve"> and on</w:t></w:r><w:del w:id="206" w:author="Autor desconhecido" w:date="2017-02-13T17:51:00Z"><w:r><w:rPr><w:rFonts w:cs="Times New Roman" w:ascii="Times New Roman" w:hAnsi="Times New Roman"/><w:color w:val="000000" w:themeColor="text1"/><w:sz w:val="24"/><w:szCs w:val="24"/><w:lang w:val="en-US"/></w:rPr><w:delText xml:space="preserve"> </w:delText></w:r></w:del><w:ins w:id="207" w:author="Autor desconhecido" w:date="2017-02-13T17:51:00Z"><w:r><w:rPr><w:rFonts w:cs="Times New Roman" w:ascii="Times New Roman" w:hAnsi="Times New Roman"/><w:color w:val="000000" w:themeColor="text1"/><w:sz w:val="24"/><w:szCs w:val="24"/><w:lang w:val="en-US"/></w:rPr><w:t xml:space="preserve">weekend </w:t></w:r></w:ins><w:del w:id="208" w:author="Autor desconhecido" w:date="2017-02-13T17:51:00Z"><w:r><w:rPr><w:rFonts w:cs="Times New Roman" w:ascii="Times New Roman" w:hAnsi="Times New Roman"/><w:color w:val="000000" w:themeColor="text1"/><w:sz w:val="24"/><w:szCs w:val="24"/><w:lang w:val="en-US"/></w:rPr><w:delText>weekdays</w:delText></w:r></w:del><w:r><w:rPr><w:rFonts w:cs="Times New Roman" w:ascii="Times New Roman" w:hAnsi="Times New Roman"/><w:color w:val="000000" w:themeColor="text1"/><w:sz w:val="24"/><w:szCs w:val="24"/><w:lang w:val="en-US"/></w:rPr><w:t xml:space="preserve"> (Wittmann et al, 2006). </w:t></w:r><w:del w:id="209" w:author="Tiago de Andrade" w:date="2017-02-07T17:06:00Z"><w:r><w:rPr><w:rFonts w:cs="Times New Roman" w:ascii="Times New Roman" w:hAnsi="Times New Roman"/><w:color w:val="000000" w:themeColor="text1"/><w:sz w:val="24"/><w:szCs w:val="24"/><w:lang w:val="en-US"/></w:rPr><w:delText>F</w:delText></w:r></w:del><w:del w:id="210" w:author="Tiago de Andrade" w:date="2017-02-07T17:06:00Z"><w:r><w:rPr><w:rFonts w:eastAsia="Times New Roman" w:cs="Times New Roman" w:ascii="Times New Roman" w:hAnsi="Times New Roman"/><w:color w:val="000000" w:themeColor="text1"/><w:sz w:val="24"/><w:szCs w:val="24"/><w:lang w:val="en-US" w:eastAsia="pt-BR"/></w:rPr><w:delText>or comparison purposes, t</w:delText></w:r></w:del><w:ins w:id="211" w:author="Tiago de Andrade" w:date="2017-02-07T17:06:00Z"><w:r><w:rPr><w:rFonts w:cs="Times New Roman" w:ascii="Times New Roman" w:hAnsi="Times New Roman"/><w:color w:val="000000" w:themeColor="text1"/><w:sz w:val="24"/><w:szCs w:val="24"/><w:lang w:val="en-US"/></w:rPr><w:t>T</w:t></w:r></w:ins><w:r><w:rPr><w:rFonts w:eastAsia="Times New Roman" w:cs="Times New Roman" w:ascii="Times New Roman" w:hAnsi="Times New Roman"/><w:color w:val="000000" w:themeColor="text1"/><w:sz w:val="24"/><w:szCs w:val="24"/><w:lang w:val="en-US" w:eastAsia="pt-BR"/></w:rPr><w:t>hree groups of social jetlag (&lt;1 hour: N = 348; 1–2hours: N= 281; and &gt;2 hours: N = 185) were defined.</w:t></w:r></w:p><w:p><w:pPr><w:pStyle w:val="Normal"/><w:spacing w:lineRule="auto" w:line="360" w:before="0" w:after="0"/><w:ind w:firstLine="708"/><w:jc w:val="both"/><w:rPr><w:rFonts w:ascii="Times New Roman" w:hAnsi="Times New Roman" w:cs="Times New Roman"/><w:color w:val="000000" w:themeColor="text1"/><w:sz w:val="24"/><w:szCs w:val="24"/><w:lang w:val="en-US"/></w:rPr></w:pPr><w:r><w:rPr><w:rFonts w:cs="Times New Roman" w:ascii="Times New Roman" w:hAnsi="Times New Roman"/><w:color w:val="000000" w:themeColor="text1"/><w:sz w:val="24"/><w:szCs w:val="24"/><w:lang w:val="en-US"/></w:rPr></w:r></w:p><w:p><w:pPr><w:pStyle w:val="Normal"/><w:spacing w:lineRule="auto" w:line="360"/><w:rPr><w:rFonts w:ascii="Times New Roman" w:hAnsi="Times New Roman" w:cs="Times New Roman"/><w:b/><w:b/><w:color w:val="000000" w:themeColor="text1"/><w:sz w:val="24"/><w:szCs w:val="24"/><w:lang w:val="en-US"/></w:rPr></w:pPr><w:r><w:rPr><w:rFonts w:cs="Times New Roman" w:ascii="Times New Roman" w:hAnsi="Times New Roman"/><w:b/><w:sz w:val="24"/><w:szCs w:val="24"/><w:lang w:val="en-US"/><w:rPrChange w:id="0" w:author="Tiago de Andrade" w:date="2017-02-07T16:35:00Z"><w:rPr><w:sz w:val="24"/><w:b/><w:szCs w:val="24"/><w:rFonts w:ascii="Times New Roman" w:hAnsi="Times New Roman" w:cs="Times New Roman"/><w:color w:val="000000" w:themeColor="text1" w:themeColor="text1"/></w:rPr></w:rPrChange></w:rPr><w:t xml:space="preserve">Genotyping </w:t></w:r></w:p><w:p><w:pPr><w:pStyle w:val="Normal"/><w:spacing w:lineRule="auto" w:line="360" w:before="0" w:after="0"/><w:ind w:firstLine="708"/><w:jc w:val="both"/><w:rPr></w:rPr></w:pPr><w:del w:id="213" w:author="Autor desconhecido" w:date="2017-02-13T18:02:00Z"><w:r><w:rPr><w:rFonts w:cs="Times New Roman" w:ascii="Times New Roman" w:hAnsi="Times New Roman"/><w:color w:val="000000" w:themeColor="text1"/><w:sz w:val="24"/><w:szCs w:val="24"/><w:lang w:val="en-US"/></w:rPr><w:delText>Buccal</w:delText></w:r></w:del><w:ins w:id="214" w:author="Autor desconhecido" w:date="2017-02-13T18:02:00Z"><w:r><w:rPr><w:rFonts w:cs="Times New Roman" w:ascii="Times New Roman" w:hAnsi="Times New Roman"/><w:color w:val="000000" w:themeColor="text1"/><w:sz w:val="24"/><w:szCs w:val="24"/><w:lang w:val="en-US"/></w:rPr><w:t>Oral</w:t></w:r></w:ins><w:r><w:rPr><w:rFonts w:cs="Times New Roman" w:ascii="Times New Roman" w:hAnsi="Times New Roman"/><w:color w:val="000000" w:themeColor="text1"/><w:sz w:val="24"/><w:szCs w:val="24"/><w:lang w:val="en-US"/></w:rPr><w:t xml:space="preserve"> swab samples were collected from all participants using sterile cytobrush. The DNA was extracted using salting out adapted protocol (</w:t></w:r><w:r><w:rPr><w:rFonts w:cs="Times New Roman" w:ascii="Times New Roman" w:hAnsi="Times New Roman"/><w:bCs/><w:color w:val="000000" w:themeColor="text1"/><w:sz w:val="24"/><w:szCs w:val="24"/><w:lang w:val="en-US"/></w:rPr><w:t>Aljanabi and Martinez, 1997</w:t></w:r><w:r><w:rPr><w:rFonts w:cs="Times New Roman" w:ascii="Times New Roman" w:hAnsi="Times New Roman"/><w:color w:val="000000" w:themeColor="text1"/><w:sz w:val="24"/><w:szCs w:val="24"/><w:lang w:val="en-US"/></w:rPr><w:t>)</w:t></w:r><w:r><w:rPr><w:rFonts w:cs="Times New Roman" w:ascii="Times New Roman" w:hAnsi="Times New Roman"/><w:b/><w:color w:val="000000" w:themeColor="text1"/><w:sz w:val="24"/><w:szCs w:val="24"/><w:lang w:val="en-US"/></w:rPr><w:t xml:space="preserve">. </w:t></w:r><w:r><w:rPr><w:rFonts w:cs="Times New Roman" w:ascii="Times New Roman" w:hAnsi="Times New Roman"/><w:color w:val="000000" w:themeColor="text1"/><w:sz w:val="24"/><w:szCs w:val="24"/><w:lang w:val="en-US"/></w:rPr><w:t xml:space="preserve">The DNA pellets were resuspended in 60 </w:t></w:r><w:r><w:rPr><w:rFonts w:cs="Times New Roman" w:ascii="Times New Roman" w:hAnsi="Times New Roman"/><w:color w:val="000000" w:themeColor="text1"/><w:sz w:val="24"/><w:szCs w:val="24"/></w:rPr><w:t>μ</w:t></w:r><w:r><w:rPr><w:rFonts w:cs="Times New Roman" w:ascii="Times New Roman" w:hAnsi="Times New Roman"/><w:color w:val="000000" w:themeColor="text1"/><w:sz w:val="24"/><w:szCs w:val="24"/><w:lang w:val="en-US"/></w:rPr><w:t>l of TE</w:t></w:r><w:r><w:rPr><w:rFonts w:cs="Times New Roman" w:ascii="Times New Roman" w:hAnsi="Times New Roman"/><w:color w:val="000000" w:themeColor="text1"/><w:sz w:val="24"/><w:lang w:val="en-US"/></w:rPr><w:t xml:space="preserve"> (</w:t></w:r><w:r><w:rPr><w:rFonts w:cs="Times New Roman" w:ascii="Times New Roman" w:hAnsi="Times New Roman"/><w:color w:val="000000" w:themeColor="text1"/><w:sz w:val="24"/><w:szCs w:val="24"/><w:lang w:val="en-US"/></w:rPr><w:t>10 mM Tris-Cl, pH 7.6, 0.1 mM EDTA) and stored at -20°C. The amount of genomic DNA was quantified using spectrophotometer (Eppendorf</w:t></w:r><w:r><w:rPr><w:rFonts w:cs="Times New Roman" w:ascii="Times New Roman" w:hAnsi="Times New Roman"/><w:color w:val="000000" w:themeColor="text1"/><w:sz w:val="24"/><w:szCs w:val="24"/><w:vertAlign w:val="superscript"/><w:lang w:val="en-US"/></w:rPr><w:t>®</w:t></w:r><w:r><w:rPr><w:rFonts w:cs="Times New Roman" w:ascii="Times New Roman" w:hAnsi="Times New Roman"/><w:color w:val="000000" w:themeColor="text1"/><w:sz w:val="24"/><w:szCs w:val="24"/><w:lang w:val="en-US"/></w:rPr><w:t xml:space="preserve"> AG, Hamburg, Germany) and normalized to a concentration of 4ng/</w:t></w:r><w:r><w:rPr><w:rFonts w:cs="Times New Roman" w:ascii="Times New Roman" w:hAnsi="Times New Roman"/><w:color w:val="000000" w:themeColor="text1"/><w:sz w:val="24"/><w:szCs w:val="24"/></w:rPr><w:t>μ</w:t></w:r><w:r><w:rPr><w:rFonts w:cs="Times New Roman" w:ascii="Times New Roman" w:hAnsi="Times New Roman"/><w:color w:val="000000" w:themeColor="text1"/><w:sz w:val="24"/><w:szCs w:val="24"/><w:lang w:val="en-US"/></w:rPr><w:t xml:space="preserve">l. The SNP </w:t></w:r><w:commentRangeStart w:id="9"/><w:r><w:rPr><w:rFonts w:cs="Times New Roman" w:ascii="Times New Roman" w:hAnsi="Times New Roman"/><w:color w:val="000000" w:themeColor="text1"/><w:sz w:val="24"/><w:szCs w:val="24"/><w:lang w:val="en-US"/></w:rPr><w:t>rs4753426 (−1193C/T)</w:t></w:r><w:ins w:id="215" w:author="Autor desconhecido" w:date="2017-02-13T18:03:00Z"><w:r><w:rPr><w:rFonts w:cs="Times New Roman" w:ascii="Times New Roman" w:hAnsi="Times New Roman"/><w:color w:val="000000" w:themeColor="text1"/><w:sz w:val="24"/><w:szCs w:val="24"/><w:lang w:val="en-US"/></w:rPr></w:r></w:ins><w:commentRangeEnd w:id="9"/><w:r><w:commentReference w:id="9"/></w:r><w:r><w:rPr><w:rFonts w:cs="Times New Roman" w:ascii="Times New Roman" w:hAnsi="Times New Roman"/><w:color w:val="000000" w:themeColor="text1"/><w:sz w:val="24"/><w:szCs w:val="24"/><w:lang w:val="en-US"/></w:rPr><w:t xml:space="preserve"> of MTNR1B was genotyped using </w:t></w:r><w:ins w:id="216" w:author="Autor desconhecido" w:date="2017-02-13T18:04:00Z"><w:r><w:rPr><w:rFonts w:cs="Times New Roman" w:ascii="Times New Roman" w:hAnsi="Times New Roman"/><w:color w:val="000000" w:themeColor="text1"/><w:sz w:val="24"/><w:szCs w:val="24"/><w:lang w:val="en-US"/></w:rPr><w:t xml:space="preserve">a </w:t></w:r></w:ins><w:r><w:rPr><w:rFonts w:cs="Times New Roman" w:ascii="Times New Roman" w:hAnsi="Times New Roman"/><w:color w:val="000000" w:themeColor="text1"/><w:sz w:val="24"/><w:szCs w:val="24"/><w:lang w:val="en-US"/></w:rPr><w:t>commercial</w:t></w:r><w:del w:id="217" w:author="Autor desconhecido" w:date="2017-02-13T18:03:00Z"><w:r><w:rPr><w:rFonts w:cs="Times New Roman" w:ascii="Times New Roman" w:hAnsi="Times New Roman"/><w:color w:val="000000" w:themeColor="text1"/><w:sz w:val="24"/><w:szCs w:val="24"/><w:lang w:val="en-US"/></w:rPr><w:delText>l</w:delText></w:r></w:del><w:ins w:id="218" w:author="Autor desconhecido" w:date="2017-02-13T18:04:00Z"><w:r><w:rPr><w:rFonts w:cs="Times New Roman" w:ascii="Times New Roman" w:hAnsi="Times New Roman"/><w:color w:val="000000" w:themeColor="text1"/><w:sz w:val="24"/><w:szCs w:val="24"/><w:lang w:val="en-US"/></w:rPr><w:t xml:space="preserve"> </w:t></w:r></w:ins><w:ins w:id="219" w:author="Autor desconhecido" w:date="2017-02-13T18:04:00Z"><w:r><w:rPr><w:rFonts w:cs="Times New Roman" w:ascii="Times New Roman" w:hAnsi="Times New Roman"/><w:color w:val="000000" w:themeColor="text1"/><w:sz w:val="24"/><w:szCs w:val="24"/><w:lang w:val="en-US"/></w:rPr><w:t>kit</w:t></w:r></w:ins><w:del w:id="220" w:author="Autor desconhecido" w:date="2017-02-13T18:03:00Z"><w:r><w:rPr><w:rFonts w:cs="Times New Roman" w:ascii="Times New Roman" w:hAnsi="Times New Roman"/><w:color w:val="000000" w:themeColor="text1"/><w:sz w:val="24"/><w:szCs w:val="24"/><w:lang w:val="en-US"/></w:rPr><w:delText xml:space="preserve">y </w:delText></w:r></w:del><w:del w:id="221" w:author="Autor desconhecido" w:date="2017-02-13T18:04:00Z"><w:r><w:rPr><w:rFonts w:cs="Times New Roman" w:ascii="Times New Roman" w:hAnsi="Times New Roman"/><w:color w:val="000000" w:themeColor="text1"/><w:sz w:val="24"/><w:szCs w:val="24"/><w:lang w:val="en-US"/></w:rPr><w:delText>available</w:delText></w:r></w:del><w:r><w:rPr><w:rFonts w:cs="Times New Roman" w:ascii="Times New Roman" w:hAnsi="Times New Roman"/><w:color w:val="000000" w:themeColor="text1"/><w:sz w:val="24"/><w:szCs w:val="24"/><w:lang w:val="en-US"/></w:rPr><w:t xml:space="preserve"> TaqMan SNP Genotyping Assays (Assay ID: C_289583_10, Applied Biosystems, Foster City, CA, USA). The polymerase chain reactions (PCR) were performed with 5.0µL 2X TaqMan Genotyping Master Mix, 0.125µL TaqMan 40X assay mix, and 4.87µL of DNA normalized to 4ng/</w:t></w:r><w:r><w:rPr><w:rFonts w:cs="Times New Roman" w:ascii="Times New Roman" w:hAnsi="Times New Roman"/><w:color w:val="000000" w:themeColor="text1"/><w:sz w:val="24"/><w:szCs w:val="24"/></w:rPr><w:t>μ</w:t></w:r><w:r><w:rPr><w:rFonts w:cs="Times New Roman" w:ascii="Times New Roman" w:hAnsi="Times New Roman"/><w:color w:val="000000" w:themeColor="text1"/><w:sz w:val="24"/><w:szCs w:val="24"/><w:lang w:val="en-US"/></w:rPr><w:t>l, for a 10</w:t></w:r><w:r><w:rPr><w:rFonts w:cs="Times New Roman" w:ascii="Times New Roman" w:hAnsi="Times New Roman"/><w:color w:val="000000" w:themeColor="text1"/><w:sz w:val="24"/><w:szCs w:val="24"/></w:rPr><w:t>μ</w:t></w:r><w:r><w:rPr><w:rFonts w:cs="Times New Roman" w:ascii="Times New Roman" w:hAnsi="Times New Roman"/><w:color w:val="000000" w:themeColor="text1"/><w:sz w:val="24"/><w:szCs w:val="24"/><w:lang w:val="en-US"/></w:rPr><w:t xml:space="preserve">l </w:t></w:r><w:ins w:id="222" w:author="Autor desconhecido" w:date="2017-02-13T18:04:00Z"><w:r><w:rPr><w:rFonts w:cs="Times New Roman" w:ascii="Times New Roman" w:hAnsi="Times New Roman"/><w:color w:val="000000" w:themeColor="text1"/><w:sz w:val="24"/><w:szCs w:val="24"/><w:lang w:val="en-US"/></w:rPr><w:t xml:space="preserve">of </w:t></w:r></w:ins><w:r><w:rPr><w:rFonts w:cs="Times New Roman" w:ascii="Times New Roman" w:hAnsi="Times New Roman"/><w:color w:val="000000" w:themeColor="text1"/><w:sz w:val="24"/><w:szCs w:val="24"/><w:lang w:val="en-US"/></w:rPr><w:t>total volume. The PCR program</w:t></w:r><w:del w:id="223" w:author="Tiago de Andrade" w:date="2017-02-07T17:07:00Z"><w:r><w:rPr><w:rFonts w:cs="Times New Roman" w:ascii="Times New Roman" w:hAnsi="Times New Roman"/><w:color w:val="000000" w:themeColor="text1"/><w:sz w:val="24"/><w:szCs w:val="24"/><w:lang w:val="en-US"/></w:rPr><w:delText>s</w:delText></w:r></w:del><w:r><w:rPr><w:rFonts w:cs="Times New Roman" w:ascii="Times New Roman" w:hAnsi="Times New Roman"/><w:color w:val="000000" w:themeColor="text1"/><w:sz w:val="24"/><w:szCs w:val="24"/><w:lang w:val="en-US"/></w:rPr><w:t xml:space="preserve"> were 10 minutes at 95°C followed by 40 cycles at 92°C for 15 seconds and 60</w:t></w:r><w:del w:id="224" w:author="Autor desconhecido" w:date="2017-02-13T18:05:00Z"><w:r><w:rPr><w:rFonts w:cs="Times New Roman" w:ascii="Times New Roman" w:hAnsi="Times New Roman"/><w:color w:val="000000" w:themeColor="text1"/><w:sz w:val="24"/><w:szCs w:val="24"/><w:lang w:val="en-US"/></w:rPr><w:delText xml:space="preserve"> </w:delText></w:r></w:del><w:r><w:rPr><w:rFonts w:cs="Times New Roman" w:ascii="Times New Roman" w:hAnsi="Times New Roman"/><w:color w:val="000000" w:themeColor="text1"/><w:sz w:val="24"/><w:szCs w:val="24"/><w:lang w:val="en-US"/></w:rPr><w:t>°C for 1 minute using StepOnePlus™ Real-Time PCR System (Applied Biosystems</w:t></w:r><w:ins w:id="225" w:author="Tiago de Andrade" w:date="2017-02-07T17:07:00Z"><w:r><w:rPr><w:rFonts w:cs="Times New Roman" w:ascii="Times New Roman" w:hAnsi="Times New Roman"/><w:color w:val="000000" w:themeColor="text1"/><w:sz w:val="24"/><w:szCs w:val="24"/><w:lang w:val="en-US"/></w:rPr><w:t>, USA</w:t></w:r></w:ins><w:r><w:rPr><w:rFonts w:cs="Times New Roman" w:ascii="Times New Roman" w:hAnsi="Times New Roman"/><w:color w:val="000000" w:themeColor="text1"/><w:sz w:val="24"/><w:szCs w:val="24"/><w:lang w:val="en-US"/></w:rPr><w:t xml:space="preserve">). Allelic discrimination was performed for end point reading on </w:t></w:r><w:r><w:rPr><w:rStyle w:val="Nfase"/><w:rFonts w:cs="Times New Roman" w:ascii="Times New Roman" w:hAnsi="Times New Roman"/><w:color w:val="000000" w:themeColor="text1"/><w:sz w:val="24"/><w:szCs w:val="24"/><w:lang w:val="en-US"/></w:rPr><w:t>StepOnePlus</w:t></w:r><w:r><w:rPr><w:rStyle w:val="St"/><w:color w:val="000000" w:themeColor="text1"/><w:sz w:val="24"/><w:szCs w:val="24"/><w:lang w:val="en-US"/></w:rPr><w:t xml:space="preserve">™ software version 2.3. </w:t></w:r></w:p><w:p><w:pPr><w:pStyle w:val="Normal"/><w:spacing w:lineRule="auto" w:line="360" w:before="0" w:after="0"/><w:jc w:val="both"/><w:rPr><w:rFonts w:ascii="Times New Roman" w:hAnsi="Times New Roman" w:cs="Times New Roman"/><w:color w:val="000000" w:themeColor="text1"/><w:sz w:val="24"/><w:lang w:val="en-US"/></w:rPr></w:pPr><w:r><w:rPr><w:rFonts w:cs="Times New Roman" w:ascii="Times New Roman" w:hAnsi="Times New Roman"/><w:color w:val="000000" w:themeColor="text1"/><w:sz w:val="24"/><w:lang w:val="en-US"/></w:rPr></w:r></w:p><w:p><w:pPr><w:pStyle w:val="Normal"/><w:spacing w:lineRule="auto" w:line="360"/><w:rPr><w:rFonts w:ascii="Times New Roman" w:hAnsi="Times New Roman" w:eastAsia="Times New Roman" w:cs="Times New Roman"/><w:color w:val="000000" w:themeColor="text1"/><w:sz w:val="24"/><w:szCs w:val="24"/><w:lang w:eastAsia="pt-BR"/></w:rPr></w:pPr><w:r><w:rPr><w:rFonts w:cs="Times New Roman" w:ascii="Times New Roman" w:hAnsi="Times New Roman"/><w:b/><w:bCs/><w:color w:val="000000" w:themeColor="text1"/><w:sz w:val="24"/><w:szCs w:val="24"/></w:rPr><w:t>Statistical Analysis</w:t></w:r></w:p><w:p><w:pPr><w:pStyle w:val="Normal"/><w:spacing w:lineRule="auto" w:line="360" w:before="0" w:after="0"/><w:ind w:firstLine="708"/><w:jc w:val="both"/><w:rPr></w:rPr></w:pPr><w:r><w:rPr><w:rFonts w:eastAsia="Times New Roman" w:cs="Times New Roman" w:ascii="Times New Roman" w:hAnsi="Times New Roman"/><w:color w:val="000000" w:themeColor="text1"/><w:sz w:val="24"/><w:szCs w:val="24"/><w:lang w:val="en-US" w:eastAsia="pt-BR"/></w:rPr><w:t xml:space="preserve">Statistical </w:t></w:r><w:ins w:id="226" w:author="Autor desconhecido" w:date="2017-02-13T18:05:00Z"><w:r><w:rPr><w:rFonts w:eastAsia="Times New Roman" w:cs="Times New Roman" w:ascii="Times New Roman" w:hAnsi="Times New Roman"/><w:color w:val="000000" w:themeColor="text1"/><w:sz w:val="24"/><w:szCs w:val="24"/><w:lang w:val="en-US" w:eastAsia="pt-BR"/></w:rPr><w:t>analysis</w:t></w:r></w:ins><w:del w:id="227" w:author="Autor desconhecido" w:date="2017-02-13T18:05:00Z"><w:r><w:rPr><w:rFonts w:eastAsia="Times New Roman" w:cs="Times New Roman" w:ascii="Times New Roman" w:hAnsi="Times New Roman"/><w:color w:val="000000" w:themeColor="text1"/><w:sz w:val="24"/><w:szCs w:val="24"/><w:lang w:val="en-US" w:eastAsia="pt-BR"/></w:rPr><w:delText>analyses</w:delText></w:r></w:del><w:r><w:rPr><w:rFonts w:eastAsia="Times New Roman" w:cs="Times New Roman" w:ascii="Times New Roman" w:hAnsi="Times New Roman"/><w:color w:val="000000" w:themeColor="text1"/><w:sz w:val="24"/><w:szCs w:val="24"/><w:lang w:val="en-US" w:eastAsia="pt-BR"/></w:rPr><w:t xml:space="preserve"> were performed using</w:t></w:r><w:r><w:rPr><w:rFonts w:cs="Times New Roman" w:ascii="Times New Roman" w:hAnsi="Times New Roman"/><w:color w:val="000000" w:themeColor="text1"/><w:sz w:val="24"/><w:szCs w:val="24"/><w:lang w:val="en-US"/></w:rPr><w:t xml:space="preserve"> SPSS version 23.0 for windows (Statistical Package for the Social Sciences, IBM, Armonk, New York, USA). </w:t></w:r><w:ins w:id="228" w:author="Autor desconhecido" w:date="2017-02-13T18:05:00Z"><w:r><w:rPr><w:rFonts w:cs="Times New Roman" w:ascii="Times New Roman" w:hAnsi="Times New Roman"/><w:color w:val="000000" w:themeColor="text1"/><w:sz w:val="24"/><w:szCs w:val="24"/><w:lang w:val="en-US"/></w:rPr><w:t>Corr</w:t></w:r></w:ins><w:del w:id="229" w:author="Autor desconhecido" w:date="2017-02-13T18:05:00Z"><w:r><w:rPr><w:rFonts w:cs="Times New Roman" w:ascii="Times New Roman" w:hAnsi="Times New Roman"/><w:color w:val="000000" w:themeColor="text1"/><w:sz w:val="24"/><w:szCs w:val="24"/><w:lang w:val="en-US"/></w:rPr><w:delText>R</w:delText></w:r></w:del><w:r><w:rPr><w:rFonts w:cs="Times New Roman" w:ascii="Times New Roman" w:hAnsi="Times New Roman"/><w:color w:val="000000" w:themeColor="text1"/><w:sz w:val="24"/><w:szCs w:val="24"/><w:lang w:val="en-US"/></w:rPr><w:t>elations between MEQ scores and age or sleep habits parameters were examined by Pearson’s correlation coefficient test. A one-way analysis of variance (ANOVA) was used to compare mean</w:t></w:r><w:ins w:id="230" w:author="Autor desconhecido" w:date="2017-02-13T18:06:00Z"><w:r><w:rPr><w:rFonts w:cs="Times New Roman" w:ascii="Times New Roman" w:hAnsi="Times New Roman"/><w:color w:val="000000" w:themeColor="text1"/><w:sz w:val="24"/><w:szCs w:val="24"/><w:lang w:val="en-US"/></w:rPr><w:t>s</w:t></w:r></w:ins><w:r><w:rPr><w:rFonts w:cs="Times New Roman" w:ascii="Times New Roman" w:hAnsi="Times New Roman"/><w:color w:val="000000" w:themeColor="text1"/><w:sz w:val="24"/><w:szCs w:val="24"/><w:lang w:val="en-US"/></w:rPr><w:t xml:space="preserve"> of sleep habits and diurnal preference among the </w:t></w:r><w:del w:id="231" w:author="Autor desconhecido" w:date="2017-02-13T18:06:00Z"><w:r><w:rPr><w:rFonts w:cs="Times New Roman" w:ascii="Times New Roman" w:hAnsi="Times New Roman"/><w:color w:val="000000" w:themeColor="text1"/><w:sz w:val="24"/><w:szCs w:val="24"/><w:lang w:val="en-US"/></w:rPr><w:delText>three</w:delText></w:r></w:del><w:r><w:rPr><w:rFonts w:cs="Times New Roman" w:ascii="Times New Roman" w:hAnsi="Times New Roman"/><w:color w:val="000000" w:themeColor="text1"/><w:sz w:val="24"/><w:szCs w:val="24"/><w:lang w:val="en-US"/></w:rPr><w:t xml:space="preserve"> MTNR1B genotypes and t-tests was used for </w:t></w:r><w:ins w:id="232" w:author="Autor desconhecido" w:date="2017-02-13T18:06:00Z"><w:r><w:rPr><w:rFonts w:cs="Times New Roman" w:ascii="Times New Roman" w:hAnsi="Times New Roman"/><w:color w:val="000000" w:themeColor="text1"/><w:sz w:val="24"/><w:szCs w:val="24"/><w:lang w:val="en-US"/></w:rPr><w:t xml:space="preserve">allele </w:t></w:r></w:ins><w:r><w:rPr><w:rFonts w:cs="Times New Roman" w:ascii="Times New Roman" w:hAnsi="Times New Roman"/><w:color w:val="000000" w:themeColor="text1"/><w:sz w:val="24"/><w:szCs w:val="24"/><w:lang w:val="en-US"/></w:rPr><w:t>comparison</w:t></w:r><w:ins w:id="233" w:author="Autor desconhecido" w:date="2017-02-13T18:06:00Z"><w:r><w:rPr><w:rFonts w:cs="Times New Roman" w:ascii="Times New Roman" w:hAnsi="Times New Roman"/><w:color w:val="000000" w:themeColor="text1"/><w:sz w:val="24"/><w:szCs w:val="24"/><w:lang w:val="en-US"/></w:rPr><w:t>s</w:t></w:r></w:ins><w:del w:id="234" w:author="Autor desconhecido" w:date="2017-02-13T18:06:00Z"><w:r><w:rPr><w:rFonts w:cs="Times New Roman" w:ascii="Times New Roman" w:hAnsi="Times New Roman"/><w:color w:val="000000" w:themeColor="text1"/><w:sz w:val="24"/><w:szCs w:val="24"/><w:lang w:val="en-US"/></w:rPr><w:delText xml:space="preserve"> at the allele level</w:delText></w:r></w:del><w:r><w:rPr><w:rFonts w:cs="Times New Roman" w:ascii="Times New Roman" w:hAnsi="Times New Roman"/><w:color w:val="000000" w:themeColor="text1"/><w:sz w:val="24"/><w:szCs w:val="24"/><w:lang w:val="en-US"/></w:rPr><w:t>. To assess the differences in genotype/allele distributions and to verify Hardy–Weinberg equilibrium, a Chi-square analysis was performed. Additional</w:t></w:r><w:ins w:id="235" w:author="Autor desconhecido" w:date="2017-02-13T18:09:00Z"><w:r><w:rPr><w:rFonts w:cs="Times New Roman" w:ascii="Times New Roman" w:hAnsi="Times New Roman"/><w:color w:val="000000" w:themeColor="text1"/><w:sz w:val="24"/><w:szCs w:val="24"/><w:lang w:val="en-US"/></w:rPr><w:t>ly</w:t></w:r></w:ins><w:r><w:rPr><w:rFonts w:cs="Times New Roman" w:ascii="Times New Roman" w:hAnsi="Times New Roman"/><w:color w:val="000000" w:themeColor="text1"/><w:sz w:val="24"/><w:szCs w:val="24"/><w:lang w:val="en-US"/></w:rPr><w:t xml:space="preserve">, two-way factorial </w:t></w:r><w:del w:id="236" w:author="Autor desconhecido" w:date="2017-02-13T18:09:00Z"><w:r><w:rPr><w:rFonts w:cs="Times New Roman" w:ascii="Times New Roman" w:hAnsi="Times New Roman"/><w:color w:val="000000" w:themeColor="text1"/><w:sz w:val="24"/><w:szCs w:val="24"/><w:lang w:val="en-US"/></w:rPr><w:delText>analysis of variance (</w:delText></w:r></w:del><w:r><w:rPr><w:rFonts w:cs="Times New Roman" w:ascii="Times New Roman" w:hAnsi="Times New Roman"/><w:color w:val="000000" w:themeColor="text1"/><w:sz w:val="24"/><w:szCs w:val="24"/><w:lang w:val="en-US"/></w:rPr><w:t>ANOVA</w:t></w:r><w:del w:id="237" w:author="Autor desconhecido" w:date="2017-02-13T18:09:00Z"><w:r><w:rPr><w:rFonts w:cs="Times New Roman" w:ascii="Times New Roman" w:hAnsi="Times New Roman"/><w:color w:val="000000" w:themeColor="text1"/><w:sz w:val="24"/><w:szCs w:val="24"/><w:lang w:val="en-US"/></w:rPr><w:delText>)</w:delText></w:r></w:del><w:r><w:rPr><w:rFonts w:cs="Times New Roman" w:ascii="Times New Roman" w:hAnsi="Times New Roman"/><w:color w:val="000000" w:themeColor="text1"/><w:sz w:val="24"/><w:szCs w:val="24"/><w:lang w:val="en-US"/></w:rPr><w:t xml:space="preserve"> was used to investigate the influence of </w:t></w:r><w:ins w:id="238" w:author="Autor desconhecido" w:date="2017-02-13T18:07:00Z"><w:r><w:rPr><w:rFonts w:cs="Times New Roman" w:ascii="Times New Roman" w:hAnsi="Times New Roman"/><w:color w:val="000000" w:themeColor="text1"/><w:sz w:val="24"/><w:szCs w:val="24"/><w:lang w:val="en-US"/></w:rPr><w:t>the homo</w:t></w:r></w:ins><w:ins w:id="239" w:author="Autor desconhecido" w:date="2017-02-13T18:08:00Z"><w:r><w:rPr><w:rFonts w:cs="Times New Roman" w:ascii="Times New Roman" w:hAnsi="Times New Roman"/><w:color w:val="000000" w:themeColor="text1"/><w:sz w:val="24"/><w:szCs w:val="24"/><w:lang w:val="en-US"/></w:rPr><w:t xml:space="preserve">zygous </w:t></w:r></w:ins><w:r><w:rPr><w:rFonts w:cs="Times New Roman" w:ascii="Times New Roman" w:hAnsi="Times New Roman"/><w:color w:val="000000" w:themeColor="text1"/><w:sz w:val="24"/><w:szCs w:val="24"/><w:lang w:val="en-US"/></w:rPr><w:t>genotype</w:t></w:r><w:ins w:id="240" w:author="Autor desconhecido" w:date="2017-02-13T18:08:00Z"><w:r><w:rPr><w:rFonts w:cs="Times New Roman" w:ascii="Times New Roman" w:hAnsi="Times New Roman"/><w:color w:val="000000" w:themeColor="text1"/><w:sz w:val="24"/><w:szCs w:val="24"/><w:lang w:val="en-US"/></w:rPr><w:t>s</w:t></w:r></w:ins><w:r><w:rPr><w:rFonts w:cs="Times New Roman" w:ascii="Times New Roman" w:hAnsi="Times New Roman"/><w:color w:val="000000" w:themeColor="text1"/><w:sz w:val="24"/><w:szCs w:val="24"/><w:lang w:val="en-US"/></w:rPr><w:t xml:space="preserve"> (−1193T/T and −1193C/C) and diurnal preference (morning and evening types) on the sleep habits. </w:t></w:r><w:commentRangeStart w:id="10"/><w:r><w:rPr><w:rFonts w:cs="Times New Roman" w:ascii="Times New Roman" w:hAnsi="Times New Roman"/><w:color w:val="000000" w:themeColor="text1"/><w:sz w:val="24"/><w:szCs w:val="24"/><w:lang w:val="en-US"/></w:rPr><w:t>Significant interactions were analyzed using an independent t-test to explain the nature of significant effects</w:t></w:r><w:r><w:rPr><w:rFonts w:eastAsia="Times New Roman" w:cs="Times New Roman" w:ascii="Times New Roman" w:hAnsi="Times New Roman"/><w:color w:val="000000" w:themeColor="text1"/><w:sz w:val="24"/><w:szCs w:val="24"/><w:lang w:val="en-US" w:eastAsia="pt-BR"/></w:rPr><w:t>.</w:t></w:r><w:ins w:id="241" w:author="Autor desconhecido" w:date="2017-02-13T18:13:00Z"><w:r><w:rPr><w:rFonts w:eastAsia="Times New Roman" w:cs="Times New Roman" w:ascii="Times New Roman" w:hAnsi="Times New Roman"/><w:color w:val="000000" w:themeColor="text1"/><w:sz w:val="24"/><w:szCs w:val="24"/><w:lang w:val="en-US" w:eastAsia="pt-BR"/></w:rPr></w:r></w:ins><w:commentRangeEnd w:id="10"/><w:r><w:commentReference w:id="10"/></w:r><w:r><w:rPr><w:rFonts w:eastAsia="Times New Roman" w:cs="Times New Roman" w:ascii="Times New Roman" w:hAnsi="Times New Roman"/><w:color w:val="000000" w:themeColor="text1"/><w:sz w:val="24"/><w:szCs w:val="24"/><w:lang w:val="en-US" w:eastAsia="pt-BR"/></w:rPr><w:t xml:space="preserve"> The partial eta was reported because this measure is one of the most common measures of effect size used in factorial ANOVA designs.</w:t></w:r><w:r><w:rPr><w:rFonts w:cs="Times New Roman" w:ascii="Times New Roman" w:hAnsi="Times New Roman"/><w:color w:val="000000" w:themeColor="text1"/><w:sz w:val="24"/><w:szCs w:val="24"/><w:lang w:val="en-US"/></w:rPr><w:t xml:space="preserve"> </w:t></w:r><w:r><w:rPr><w:rFonts w:cs="Times New Roman" w:ascii="Times New Roman" w:hAnsi="Times New Roman"/><w:color w:val="000000" w:themeColor="text1"/><w:sz w:val="24"/><w:szCs w:val="24"/></w:rPr><w:t xml:space="preserve">The significance level </w:t></w:r><w:ins w:id="242" w:author="Autor desconhecido" w:date="2017-02-13T18:13:00Z"><w:r><w:rPr><w:rFonts w:cs="Times New Roman" w:ascii="Times New Roman" w:hAnsi="Times New Roman"/><w:color w:val="000000" w:themeColor="text1"/><w:sz w:val="24"/><w:szCs w:val="24"/></w:rPr><w:t xml:space="preserve">considered </w:t></w:r></w:ins><w:r><w:rPr><w:rFonts w:cs="Times New Roman" w:ascii="Times New Roman" w:hAnsi="Times New Roman"/><w:color w:val="000000" w:themeColor="text1"/><w:sz w:val="24"/><w:szCs w:val="24"/></w:rPr><w:t xml:space="preserve">was </w:t></w:r><w:del w:id="243" w:author="Autor desconhecido" w:date="2017-02-13T18:13:00Z"><w:r><w:rPr><w:rFonts w:cs="Times New Roman" w:ascii="Times New Roman" w:hAnsi="Times New Roman"/><w:color w:val="000000" w:themeColor="text1"/><w:sz w:val="24"/><w:szCs w:val="24"/></w:rPr><w:delText>set at</w:delText></w:r></w:del><w:r><w:rPr><w:rFonts w:cs="Times New Roman" w:ascii="Times New Roman" w:hAnsi="Times New Roman"/><w:color w:val="000000" w:themeColor="text1"/><w:sz w:val="24"/><w:szCs w:val="24"/></w:rPr><w:t xml:space="preserve"> p &lt;</w:t></w:r><w:ins w:id="244" w:author="Autor desconhecido" w:date="2017-02-13T18:14:00Z"><w:r><w:rPr><w:rFonts w:cs="Times New Roman" w:ascii="Times New Roman" w:hAnsi="Times New Roman"/><w:color w:val="000000" w:themeColor="text1"/><w:sz w:val="24"/><w:szCs w:val="24"/></w:rPr><w:t>0</w:t></w:r></w:ins><w:r><w:rPr><w:rFonts w:cs="Times New Roman" w:ascii="Times New Roman" w:hAnsi="Times New Roman"/><w:color w:val="000000" w:themeColor="text1"/><w:sz w:val="24"/><w:szCs w:val="24"/></w:rPr><w:t>.05.</w:t></w:r></w:p><w:p><w:pPr><w:pStyle w:val="Normal"/><w:spacing w:lineRule="auto" w:line="240" w:before="0" w:after="0"/><w:rPr><w:rFonts w:ascii="AdvPSX4000" w:hAnsi="AdvPSX4000" w:cs="AdvPSX4000"/></w:rPr></w:pPr><w:r><w:rPr><w:rFonts w:cs="AdvPSX4000" w:ascii="AdvPSX4000" w:hAnsi="AdvPSX4000"/><w:sz w:val="15"/><w:szCs w:val="15"/></w:rPr><w:t xml:space="preserve">  </w:t></w:r></w:p><w:p><w:pPr><w:pStyle w:val="Normal"/><w:spacing w:before="0" w:after="0"/><w:rPr><w:rFonts w:ascii="Times New Roman" w:hAnsi="Times New Roman" w:cs="Times New Roman"/><w:b/><w:b/><w:sz w:val="24"/><w:szCs w:val="24"/></w:rPr></w:pPr><w:r><w:rPr><w:rFonts w:cs="Times New Roman" w:ascii="Times New Roman" w:hAnsi="Times New Roman"/><w:b/><w:sz w:val="24"/><w:szCs w:val="24"/><w:lang w:val="en-US"/></w:rPr><w:t>Results</w:t></w:r></w:p><w:p><w:pPr><w:pStyle w:val="Normal"/><w:spacing w:before="0" w:after="0"/><w:rPr><w:rFonts w:ascii="Times New Roman" w:hAnsi="Times New Roman" w:cs="Times New Roman"/><w:b/><w:b/><w:sz w:val="24"/><w:szCs w:val="24"/></w:rPr></w:pPr><w:r><w:rPr><w:rFonts w:cs="Times New Roman" w:ascii="Times New Roman" w:hAnsi="Times New Roman"/><w:b/><w:sz w:val="24"/><w:szCs w:val="24"/></w:rPr></w:r></w:p><w:p><w:pPr><w:pStyle w:val="Normal"/><w:spacing w:before="0" w:after="0"/><w:rPr><w:rFonts w:ascii="Times New Roman" w:hAnsi="Times New Roman" w:cs="Times New Roman"/><w:sz w:val="24"/><w:szCs w:val="24"/><w:lang w:val="en-US"/><w:del w:id="246" w:author="Aline Silva" w:date="2017-01-31T01:33:00Z"></w:del></w:rPr></w:pPr><w:del w:id="245" w:author="Aline Silva" w:date="2017-01-31T01:33:00Z"><w:r><w:rPr></w:rPr></w:r></w:del></w:p><w:p><w:pPr><w:pStyle w:val="Normal"/><w:spacing w:before="0" w:after="0"/><w:rPr></w:rPr></w:pPr><w:r><w:rPr><w:rFonts w:cs="Times New Roman" w:ascii="Times New Roman" w:hAnsi="Times New Roman"/><w:sz w:val="24"/><w:szCs w:val="24"/><w:lang w:val="en-US"/></w:rPr><w:t>The MEQ scores ranged from 18 to 77 with a mean of 50.96 ± 10.91, whereas MCTQ scores varied from -00:36 hours to 12:12 hours with a mean of 04:03 ± 01:40 hours, in a sample of 820 volunteers. Frequency distribution of MEQ and MCTQ scores demonstrated the normal distribution of the data (Fig 1). In addition, the Q-Q plots indicated normality of both instrument scores. Diurnal preference was normally distributed in the study population, with a slight tendency towards morningness (Fig 1a). MEQ did not significantly differ between genders (females 51.27 ± 10.87, males 50.31 ± 11.00; t</w:t></w:r><w:r><w:rPr><w:rFonts w:cs="Times New Roman" w:ascii="Times New Roman" w:hAnsi="Times New Roman"/><w:sz w:val="24"/><w:szCs w:val="24"/><w:vertAlign w:val="subscript"/><w:lang w:val="en-US"/></w:rPr><w:t>(818)</w:t></w:r><w:r><w:rPr><w:rFonts w:cs="Times New Roman" w:ascii="Times New Roman" w:hAnsi="Times New Roman"/><w:sz w:val="24"/><w:szCs w:val="24"/><w:lang w:val="en-US"/></w:rPr><w:t xml:space="preserve">= 1.185, p=.236) and no correlation was found between age and MEQ scores in our sample (r= -0.010, p=.236). </w:t></w:r></w:p><w:p><w:pPr><w:pStyle w:val="Normal"/><w:spacing w:lineRule="auto" w:line="360" w:before="0" w:after="0"/><w:ind w:firstLine="708"/><w:jc w:val="both"/><w:rPr><w:rFonts w:ascii="Times New Roman" w:hAnsi="Times New Roman" w:cs="Times New Roman"/><w:sz w:val="24"/><w:szCs w:val="24"/><w:lang w:val="en-US"/></w:rPr></w:pPr><w:r><w:rPr><w:rFonts w:cs="Times New Roman" w:ascii="Times New Roman" w:hAnsi="Times New Roman"/><w:sz w:val="24"/><w:szCs w:val="24"/><w:lang w:val="en-US"/></w:rPr><w:t>MEQ scores correlated negatively with MCTQ scores (r= -.611, p&lt; .001); bedtime (r= - .567, p&lt; .001), wake up (r= -.384, p&lt; .001) and midpoint of sleep (r= -.615, p&lt; .001) on weekdays; bedtime (r= -.615, p&lt; .001), wake up (r= -.647, p&lt; .001) and midpoint of sleep (r= -.698, p&lt; .001) on weekend</w:t></w:r><w:ins w:id="247" w:author="Tiago de Andrade" w:date="2017-02-08T09:44:00Z"><w:r><w:rPr><w:rFonts w:cs="Times New Roman" w:ascii="Times New Roman" w:hAnsi="Times New Roman"/><w:sz w:val="24"/><w:szCs w:val="24"/><w:lang w:val="en-US"/></w:rPr><w:t>s</w:t></w:r></w:ins><w:r><w:rPr><w:rFonts w:cs="Times New Roman" w:ascii="Times New Roman" w:hAnsi="Times New Roman"/><w:sz w:val="24"/><w:szCs w:val="24"/><w:lang w:val="en-US"/></w:rPr><w:t xml:space="preserve">; and social jetlag (r= -.328, p&lt; .001), demonstrating that evening types go to sleep and wake up later than morning types during the weekdays and weekends as expected. Also, evening students have more social jetlag compared to morning ones. Positive correlation was observed between MEQ and sleep duration on weekdays (r= .174, p&lt;.001), but no correlation was found on weekend (r= -.027, p=.217), suggesting that morning types </w:t></w:r><w:del w:id="248" w:author="Tiago de Andrade" w:date="2017-02-08T09:46:00Z"><w:r><w:rPr><w:rFonts w:cs="Times New Roman" w:ascii="Times New Roman" w:hAnsi="Times New Roman"/><w:sz w:val="24"/><w:szCs w:val="24"/><w:lang w:val="en-US"/></w:rPr><w:delText xml:space="preserve">have </w:delText></w:r></w:del><w:ins w:id="249" w:author="Tiago de Andrade" w:date="2017-02-08T09:46:00Z"><w:r><w:rPr><w:rFonts w:cs="Times New Roman" w:ascii="Times New Roman" w:hAnsi="Times New Roman"/><w:sz w:val="24"/><w:szCs w:val="24"/><w:lang w:val="en-US"/></w:rPr><w:t xml:space="preserve">spend </w:t></w:r></w:ins><w:r><w:rPr><w:rFonts w:cs="Times New Roman" w:ascii="Times New Roman" w:hAnsi="Times New Roman"/><w:sz w:val="24"/><w:szCs w:val="24"/><w:lang w:val="en-US"/></w:rPr><w:t xml:space="preserve">more hours </w:t></w:r><w:del w:id="250" w:author="Tiago de Andrade" w:date="2017-02-08T09:47:00Z"><w:r><w:rPr><w:rFonts w:cs="Times New Roman" w:ascii="Times New Roman" w:hAnsi="Times New Roman"/><w:sz w:val="24"/><w:szCs w:val="24"/><w:lang w:val="en-US"/></w:rPr><w:delText xml:space="preserve">of </w:delText></w:r></w:del><w:r><w:rPr><w:rFonts w:cs="Times New Roman" w:ascii="Times New Roman" w:hAnsi="Times New Roman"/><w:sz w:val="24"/><w:szCs w:val="24"/><w:lang w:val="en-US"/></w:rPr><w:t>sleep</w:t></w:r><w:ins w:id="251" w:author="Tiago de Andrade" w:date="2017-02-08T09:47:00Z"><w:r><w:rPr><w:rFonts w:cs="Times New Roman" w:ascii="Times New Roman" w:hAnsi="Times New Roman"/><w:sz w:val="24"/><w:szCs w:val="24"/><w:lang w:val="en-US"/></w:rPr><w:t>ing</w:t></w:r></w:ins><w:r><w:rPr><w:rFonts w:cs="Times New Roman" w:ascii="Times New Roman" w:hAnsi="Times New Roman"/><w:sz w:val="24"/><w:szCs w:val="24"/><w:lang w:val="en-US"/></w:rPr><w:t xml:space="preserve"> than evening types on weekdays and they both sleep the same amount of time on weekend</w:t></w:r><w:ins w:id="252" w:author="Tiago de Andrade" w:date="2017-02-08T09:45:00Z"><w:r><w:rPr><w:rFonts w:cs="Times New Roman" w:ascii="Times New Roman" w:hAnsi="Times New Roman"/><w:sz w:val="24"/><w:szCs w:val="24"/><w:lang w:val="en-US"/></w:rPr><w:t>s</w:t></w:r></w:ins><w:r><w:rPr><w:rFonts w:cs="Times New Roman" w:ascii="Times New Roman" w:hAnsi="Times New Roman"/><w:sz w:val="24"/><w:szCs w:val="24"/><w:lang w:val="en-US"/></w:rPr><w:t xml:space="preserve">. </w:t></w:r></w:p><w:p><w:pPr><w:pStyle w:val="Normal"/><w:spacing w:lineRule="auto" w:line="360" w:before="0" w:after="0"/><w:jc w:val="both"/><w:rPr><w:rFonts w:ascii="Times New Roman" w:hAnsi="Times New Roman" w:cs="Times New Roman"/><w:sz w:val="24"/><w:szCs w:val="24"/><w:lang w:val="en-US"/></w:rPr></w:pPr><w:r><w:rPr><w:rFonts w:cs="Times New Roman" w:ascii="Times New Roman" w:hAnsi="Times New Roman"/><w:sz w:val="24"/><w:szCs w:val="24"/><w:lang w:val="en-US"/></w:rPr></w:r></w:p><w:p><w:pPr><w:pStyle w:val="Normal"/><w:spacing w:before="0" w:after="0"/><w:rPr><w:rFonts w:ascii="Times New Roman" w:hAnsi="Times New Roman" w:cs="Times New Roman"/><w:b/><w:b/><w:sz w:val="24"/><w:szCs w:val="24"/><w:lang w:val="en-US"/><w:del w:id="254" w:author="Aline Silva" w:date="2017-01-31T13:02:00Z"></w:del></w:rPr></w:pPr><w:r><w:rPr><w:rFonts w:cs="Times New Roman" w:ascii="Times New Roman" w:hAnsi="Times New Roman"/><w:b/><w:sz w:val="24"/><w:szCs w:val="24"/><w:lang w:val="en-US"/></w:rPr><w:t>Analysis of MTNR1A genotypes versus MEQ score and sleep habits</w:t></w:r><w:ins w:id="253" w:author="Tiago de Andrade" w:date="2017-02-08T12:18:00Z"><w:r><w:rPr><w:rFonts w:cs="Times New Roman" w:ascii="Times New Roman" w:hAnsi="Times New Roman"/><w:b/><w:sz w:val="24"/><w:szCs w:val="24"/><w:lang w:val="en-US"/></w:rPr><w:t>(REPENSAR SUBTÍTULO)</w:t></w:r></w:ins></w:p><w:p><w:pPr><w:pStyle w:val="Normal"/><w:spacing w:before="0" w:after="0"/><w:rPr><w:rFonts w:ascii="Times New Roman" w:hAnsi="Times New Roman" w:cs="Times New Roman"/><w:b/><w:b/><w:sz w:val="24"/><w:szCs w:val="24"/><w:lang w:val="en-US"/></w:rPr></w:pPr><w:r><w:rPr></w:rPr></w:r></w:p><w:p><w:pPr><w:pStyle w:val="Normal"/><w:spacing w:lineRule="auto" w:line="360" w:before="0" w:after="0"/><w:ind w:firstLine="708"/><w:jc w:val="both"/><w:rPr><w:rFonts w:ascii="Times New Roman" w:hAnsi="Times New Roman" w:cs="Times New Roman"/><w:sz w:val="24"/><w:szCs w:val="24"/></w:rPr></w:pPr><w:del w:id="255" w:author="Tiago de Andrade" w:date="2017-02-08T09:49:00Z"><w:r><w:rPr><w:rFonts w:cs="Times New Roman" w:ascii="Times New Roman" w:hAnsi="Times New Roman"/><w:sz w:val="24"/><w:szCs w:val="24"/><w:lang w:val="en-US"/></w:rPr><w:delText>In the total of</w:delText></w:r></w:del><w:del w:id="256" w:author="Tiago de Andrade" w:date="2017-02-08T09:51:00Z"><w:r><w:rPr><w:rFonts w:cs="Times New Roman" w:ascii="Times New Roman" w:hAnsi="Times New Roman"/><w:sz w:val="24"/><w:szCs w:val="24"/><w:lang w:val="en-US"/></w:rPr><w:delText xml:space="preserve"> 820 individuals, s</w:delText></w:r></w:del><w:ins w:id="257" w:author="Tiago de Andrade" w:date="2017-02-08T09:51:00Z"><w:r><w:rPr><w:rFonts w:cs="Times New Roman" w:ascii="Times New Roman" w:hAnsi="Times New Roman"/><w:sz w:val="24"/><w:szCs w:val="24"/><w:lang w:val="en-US"/></w:rPr><w:t>S</w:t></w:r></w:ins><w:r><w:rPr><w:rFonts w:cs="Times New Roman" w:ascii="Times New Roman" w:hAnsi="Times New Roman"/><w:sz w:val="24"/><w:szCs w:val="24"/><w:lang w:val="en-US"/></w:rPr><w:t>ix sample</w:t></w:r><w:ins w:id="258" w:author="Tiago de Andrade" w:date="2017-02-08T09:49:00Z"><w:r><w:rPr><w:rFonts w:cs="Times New Roman" w:ascii="Times New Roman" w:hAnsi="Times New Roman"/><w:sz w:val="24"/><w:szCs w:val="24"/><w:lang w:val="en-US"/></w:rPr><w:t>s</w:t></w:r></w:ins><w:r><w:rPr><w:rFonts w:cs="Times New Roman" w:ascii="Times New Roman" w:hAnsi="Times New Roman"/><w:sz w:val="24"/><w:szCs w:val="24"/><w:lang w:val="en-US"/></w:rPr><w:t xml:space="preserve"> failure to amplify and </w:t></w:r><w:ins w:id="259" w:author="Tiago de Andrade" w:date="2017-02-08T09:49:00Z"><w:r><w:rPr><w:rFonts w:cs="Times New Roman" w:ascii="Times New Roman" w:hAnsi="Times New Roman"/><w:sz w:val="24"/><w:szCs w:val="24"/><w:lang w:val="en-US"/></w:rPr><w:t xml:space="preserve">therefore </w:t></w:r></w:ins><w:r><w:rPr><w:rFonts w:cs="Times New Roman" w:ascii="Times New Roman" w:hAnsi="Times New Roman"/><w:sz w:val="24"/><w:szCs w:val="24"/><w:lang w:val="en-US"/></w:rPr><w:t xml:space="preserve">genotyping was </w:t></w:r><w:del w:id="260" w:author="Tiago de Andrade" w:date="2017-02-08T09:50:00Z"><w:r><w:rPr><w:rFonts w:cs="Times New Roman" w:ascii="Times New Roman" w:hAnsi="Times New Roman"/><w:sz w:val="24"/><w:szCs w:val="24"/><w:lang w:val="en-US"/></w:rPr><w:delText xml:space="preserve">not </w:delText></w:r></w:del><w:r><w:rPr><w:rFonts w:cs="Times New Roman" w:ascii="Times New Roman" w:hAnsi="Times New Roman"/><w:sz w:val="24"/><w:szCs w:val="24"/><w:lang w:val="en-US"/></w:rPr><w:t>performed</w:t></w:r><w:ins w:id="261" w:author="Tiago de Andrade" w:date="2017-02-08T09:50:00Z"><w:r><w:rPr><w:rFonts w:cs="Times New Roman" w:ascii="Times New Roman" w:hAnsi="Times New Roman"/><w:sz w:val="24"/><w:szCs w:val="24"/><w:lang w:val="en-US"/></w:rPr><w:t xml:space="preserve"> </w:t></w:r></w:ins><w:ins w:id="262" w:author="Tiago de Andrade" w:date="2017-02-08T09:51:00Z"><w:r><w:rPr><w:rFonts w:cs="Times New Roman" w:ascii="Times New Roman" w:hAnsi="Times New Roman"/><w:sz w:val="24"/><w:szCs w:val="24"/><w:lang w:val="en-US"/></w:rPr><w:t>for</w:t></w:r></w:ins><w:ins w:id="263" w:author="Tiago de Andrade" w:date="2017-02-08T09:50:00Z"><w:r><w:rPr><w:rFonts w:cs="Times New Roman" w:ascii="Times New Roman" w:hAnsi="Times New Roman"/><w:sz w:val="24"/><w:szCs w:val="24"/><w:lang w:val="en-US"/></w:rPr><w:t xml:space="preserve"> 814 subjects</w:t></w:r></w:ins><w:r><w:rPr><w:rFonts w:cs="Times New Roman" w:ascii="Times New Roman" w:hAnsi="Times New Roman"/><w:sz w:val="24"/><w:szCs w:val="24"/><w:lang w:val="en-US"/></w:rPr><w:t>. The −1193C allele frequency was 0.51 and −1193T was 0.49, with genotype distributions in Hardy-Weinberg equilibrium (</w:t></w:r><w:r><w:rPr><w:rFonts w:cs="Times New Roman" w:ascii="Times New Roman" w:hAnsi="Times New Roman"/><w:sz w:val="24"/><w:szCs w:val="24"/></w:rPr><w:t>χ</w:t></w:r><w:r><w:rPr><w:rFonts w:cs="Times New Roman" w:ascii="Times New Roman" w:hAnsi="Times New Roman"/><w:sz w:val="24"/><w:szCs w:val="24"/><w:vertAlign w:val="superscript"/><w:lang w:val="en-US"/></w:rPr><w:t>2</w:t></w:r><w:r><w:rPr><w:rFonts w:cs="Times New Roman" w:ascii="Times New Roman" w:hAnsi="Times New Roman"/><w:sz w:val="24"/><w:szCs w:val="24"/><w:lang w:val="en-US"/></w:rPr><w:t>=.310, d.f.= 1 p= .577, 814 subjects). The allelic and genotypic frequencies in the 7 percentile of individuals with extreme morning and</w:t></w:r><w:del w:id="264" w:author="Tiago de Andrade" w:date="2017-02-08T09:53:00Z"><w:r><w:rPr><w:rFonts w:cs="Times New Roman" w:ascii="Times New Roman" w:hAnsi="Times New Roman"/><w:sz w:val="24"/><w:szCs w:val="24"/><w:lang w:val="en-US"/></w:rPr><w:delText>,</w:delText></w:r></w:del><w:r><w:rPr><w:rFonts w:cs="Times New Roman" w:ascii="Times New Roman" w:hAnsi="Times New Roman"/><w:sz w:val="24"/><w:szCs w:val="24"/><w:lang w:val="en-US"/></w:rPr><w:t xml:space="preserve"> evening preferences and the same amount of intermediate were tested for associations (56 subjects for each diurnal preference). For the MEQ and sleep habits values, a one-way ANOVA showed no difference between genotypes and, correspondingly, t-test for the −1193C/T allele frequency was also nonsignificant (Table 1). </w:t></w:r><w:ins w:id="265" w:author="Tiago de Andrade" w:date="2017-02-08T09:55:00Z"><w:r><w:rPr><w:rFonts w:cs="Times New Roman" w:ascii="Times New Roman" w:hAnsi="Times New Roman"/><w:sz w:val="24"/><w:szCs w:val="24"/></w:rPr><w:t>FICOU CONFUSO AQUI PQ VC APRESENTA INICIALMENTE COMO CATEGORIA OS CRONOTIPOS, DEPOIS OS DADOS S</w:t></w:r></w:ins><w:ins w:id="266" w:author="Tiago de Andrade" w:date="2017-02-08T09:56:00Z"><w:r><w:rPr><w:rFonts w:cs="Times New Roman" w:ascii="Times New Roman" w:hAnsi="Times New Roman"/><w:sz w:val="24"/><w:szCs w:val="24"/></w:rPr><w:t>ÃO DE GENÓTIPO COMO CATEGORIA. Estes dados são somente dos grupos de 56 indivíduos??precisa especificar na tabela...se for, porque n</w:t></w:r></w:ins><w:ins w:id="267" w:author="Tiago de Andrade" w:date="2017-02-08T09:57:00Z"><w:r><w:rPr><w:rFonts w:cs="Times New Roman" w:ascii="Times New Roman" w:hAnsi="Times New Roman"/><w:sz w:val="24"/><w:szCs w:val="24"/></w:rPr><w:t xml:space="preserve">ão foi feito com os 814 indivíduos... acho que vale apresentar assim </w:t></w:r></w:ins><w:ins w:id="268" w:author="Tiago de Andrade" w:date="2017-02-08T09:58:00Z"><w:r><w:rPr><w:rFonts w:cs="Times New Roman" w:ascii="Times New Roman" w:hAnsi="Times New Roman"/><w:sz w:val="24"/><w:szCs w:val="24"/></w:rPr><w:t>Tb. Se for correspondente aos 814, muda a ordem no texto para deixar mais claro...</w:t></w:r></w:ins></w:p><w:p><w:pPr><w:pStyle w:val="Normal"/><w:spacing w:lineRule="auto" w:line="360" w:before="0" w:after="0"/><w:ind w:firstLine="708"/><w:jc w:val="both"/><w:rPr><w:rFonts w:ascii="Times New Roman" w:hAnsi="Times New Roman" w:cs="Times New Roman"/><w:sz w:val="24"/><w:szCs w:val="24"/><w:lang w:val="en-US"/></w:rPr></w:pPr><w:r><w:rPr><w:rFonts w:cs="Times New Roman" w:ascii="Times New Roman" w:hAnsi="Times New Roman"/><w:sz w:val="24"/><w:szCs w:val="24"/><w:lang w:val="en-US"/></w:rPr><w:t>Genotype and allele frequencies for −1193C/T SNP in subjects with extreme morningness, extreme eveningness</w:t></w:r><w:del w:id="269" w:author="Tiago de Andrade" w:date="2017-02-08T09:59:00Z"><w:r><w:rPr><w:rFonts w:cs="Times New Roman" w:ascii="Times New Roman" w:hAnsi="Times New Roman"/><w:sz w:val="24"/><w:szCs w:val="24"/><w:lang w:val="en-US"/></w:rPr><w:delText>,</w:delText></w:r></w:del><w:r><w:rPr><w:rFonts w:cs="Times New Roman" w:ascii="Times New Roman" w:hAnsi="Times New Roman"/><w:sz w:val="24"/><w:szCs w:val="24"/><w:lang w:val="en-US"/></w:rPr><w:t xml:space="preserve"> and intermediate preferences are shown in fig 2. No significant trend was observed among the three groups with </w:t></w:r><w:r><w:rPr><w:rFonts w:cs="Times New Roman" w:ascii="Times New Roman" w:hAnsi="Times New Roman"/><w:sz w:val="24"/><w:szCs w:val="24"/></w:rPr><w:t>χ</w:t></w:r><w:r><w:rPr><w:rFonts w:cs="Times New Roman" w:ascii="Times New Roman" w:hAnsi="Times New Roman"/><w:sz w:val="24"/><w:szCs w:val="24"/><w:vertAlign w:val="superscript"/><w:lang w:val="en-US"/></w:rPr><w:t>2</w:t></w:r><w:r><w:rPr><w:rFonts w:cs="Times New Roman" w:ascii="Times New Roman" w:hAnsi="Times New Roman"/><w:sz w:val="24"/><w:szCs w:val="24"/><w:lang w:val="en-US"/></w:rPr><w:t xml:space="preserve"> (4) = 7.16, d.f.= 4, p = .127 at the genotype level, whereas a weak trend towards an association between the −1193C allele and morningness was seen with </w:t></w:r><w:r><w:rPr><w:rFonts w:cs="Times New Roman" w:ascii="Times New Roman" w:hAnsi="Times New Roman"/><w:sz w:val="24"/><w:szCs w:val="24"/></w:rPr><w:t>χ</w:t></w:r><w:r><w:rPr><w:rFonts w:cs="Times New Roman" w:ascii="Times New Roman" w:hAnsi="Times New Roman"/><w:sz w:val="24"/><w:szCs w:val="24"/><w:vertAlign w:val="superscript"/><w:lang w:val="en-US"/></w:rPr><w:t>2</w:t></w:r><w:r><w:rPr><w:rFonts w:cs="Times New Roman" w:ascii="Times New Roman" w:hAnsi="Times New Roman"/><w:sz w:val="24"/><w:szCs w:val="24"/><w:lang w:val="en-US"/></w:rPr><w:t xml:space="preserve"> (2) = 4.97, d.f.=1, p = .083. When the allele analyses were performed for the morningness and eveningness group only, a significant association was found, with the −1193C allele frequency significantly higher in the morning preference group (</w:t></w:r><w:r><w:rPr><w:rFonts w:cs="Times New Roman" w:ascii="Times New Roman" w:hAnsi="Times New Roman"/><w:sz w:val="24"/><w:szCs w:val="24"/></w:rPr><w:t>χ</w:t></w:r><w:r><w:rPr><w:rFonts w:cs="Times New Roman" w:ascii="Times New Roman" w:hAnsi="Times New Roman"/><w:sz w:val="24"/><w:szCs w:val="24"/><w:vertAlign w:val="superscript"/><w:lang w:val="en-US"/></w:rPr><w:t>2</w:t></w:r><w:r><w:rPr><w:rFonts w:cs="Times New Roman" w:ascii="Times New Roman" w:hAnsi="Times New Roman"/><w:sz w:val="24"/><w:szCs w:val="24"/><w:lang w:val="en-US"/></w:rPr><w:t>=4.60, d.f.= 1 p= .032, odds ratio=1.78, 95%CI = 1.05-3.04) (Table 2). Differences were not statistically significant when the follow</w:t></w:r><w:ins w:id="270" w:author="Tiago de Andrade" w:date="2017-02-08T09:59:00Z"><w:r><w:rPr><w:rFonts w:cs="Times New Roman" w:ascii="Times New Roman" w:hAnsi="Times New Roman"/><w:sz w:val="24"/><w:szCs w:val="24"/><w:lang w:val="en-US"/></w:rPr><w:t>ing</w:t></w:r></w:ins><w:del w:id="271" w:author="Tiago de Andrade" w:date="2017-02-08T09:59:00Z"><w:r><w:rPr><w:rFonts w:cs="Times New Roman" w:ascii="Times New Roman" w:hAnsi="Times New Roman"/><w:sz w:val="24"/><w:szCs w:val="24"/><w:lang w:val="en-US"/></w:rPr><w:delText>ed</w:delText></w:r></w:del><w:r><w:rPr><w:rFonts w:cs="Times New Roman" w:ascii="Times New Roman" w:hAnsi="Times New Roman"/><w:sz w:val="24"/><w:szCs w:val="24"/><w:lang w:val="en-US"/></w:rPr><w:t xml:space="preserve"> groups were tested: morningness versus intermediate (</w:t></w:r><w:r><w:rPr><w:rFonts w:cs="Times New Roman" w:ascii="Times New Roman" w:hAnsi="Times New Roman"/><w:sz w:val="24"/><w:szCs w:val="24"/></w:rPr><w:t>χ</w:t></w:r><w:r><w:rPr><w:rFonts w:cs="Times New Roman" w:ascii="Times New Roman" w:hAnsi="Times New Roman"/><w:sz w:val="24"/><w:szCs w:val="24"/><w:vertAlign w:val="superscript"/><w:lang w:val="en-US"/></w:rPr><w:t>2</w:t></w:r><w:r><w:rPr><w:rFonts w:cs="Times New Roman" w:ascii="Times New Roman" w:hAnsi="Times New Roman"/><w:sz w:val="24"/><w:szCs w:val="24"/><w:lang w:val="en-US"/></w:rPr><w:t>=2.61, d.f.= 1 p= .106) and intermediate versus eveningness (</w:t></w:r><w:r><w:rPr><w:rFonts w:cs="Times New Roman" w:ascii="Times New Roman" w:hAnsi="Times New Roman"/><w:sz w:val="24"/><w:szCs w:val="24"/></w:rPr><w:t>χ</w:t></w:r><w:r><w:rPr><w:rFonts w:cs="Times New Roman" w:ascii="Times New Roman" w:hAnsi="Times New Roman"/><w:sz w:val="24"/><w:szCs w:val="24"/><w:vertAlign w:val="superscript"/><w:lang w:val="en-US"/></w:rPr><w:t>2</w:t></w:r><w:r><w:rPr><w:rFonts w:cs="Times New Roman" w:ascii="Times New Roman" w:hAnsi="Times New Roman"/><w:sz w:val="24"/><w:szCs w:val="24"/><w:lang w:val="en-US"/></w:rPr><w:t xml:space="preserve">=.28, d.f.=1 </w:t></w:r><w:r><w:rPr><w:rFonts w:cs="Times New Roman" w:ascii="Times New Roman" w:hAnsi="Times New Roman"/><w:iCs/><w:sz w:val="24"/><w:szCs w:val="24"/><w:lang w:val="en-US"/></w:rPr><w:t>p</w:t></w:r><w:r><w:rPr><w:rFonts w:cs="Times New Roman" w:ascii="Times New Roman" w:hAnsi="Times New Roman"/><w:sz w:val="24"/><w:szCs w:val="24"/><w:lang w:val="en-US"/></w:rPr><w:t>= .596).</w:t></w:r><w:ins w:id="272" w:author="Aline Silva" w:date="2017-01-31T12:48:00Z"><w:r><w:rPr><w:rFonts w:cs="Times New Roman" w:ascii="Times New Roman" w:hAnsi="Times New Roman"/><w:sz w:val="24"/><w:szCs w:val="24"/><w:lang w:val="en-US"/></w:rPr><w:t xml:space="preserve"> </w:t></w:r></w:ins></w:p><w:p><w:pPr><w:pStyle w:val="Normal"/><w:spacing w:lineRule="auto" w:line="360" w:before="0" w:after="0"/><w:ind w:firstLine="708"/><w:jc w:val="both"/><w:rPr><w:rFonts w:ascii="Times New Roman" w:hAnsi="Times New Roman" w:cs="Times New Roman"/><w:sz w:val="24"/><w:szCs w:val="24"/><w:lang w:val="en-US"/></w:rPr></w:pPr><w:r><w:rPr><w:rFonts w:cs="Times New Roman" w:ascii="Times New Roman" w:hAnsi="Times New Roman"/><w:sz w:val="24"/><w:szCs w:val="24"/><w:lang w:val="en-US"/></w:rPr><w:t>Pearson’s qui square test to investigate whether the −1193C/T frequencies differed significantly from sleep duration on work/weekend and social jetlag was also performed. The results were not significant for sleep duration on weekdays higher than 8:00hs and lower</w:t></w:r><w:ins w:id="273" w:author="Tiago de Andrade" w:date="2017-02-08T10:29:00Z"><w:r><w:rPr><w:rFonts w:cs="Times New Roman" w:ascii="Times New Roman" w:hAnsi="Times New Roman"/><w:sz w:val="24"/><w:szCs w:val="24"/><w:lang w:val="en-US"/></w:rPr><w:t xml:space="preserve"> than</w:t></w:r></w:ins><w:r><w:rPr><w:rFonts w:cs="Times New Roman" w:ascii="Times New Roman" w:hAnsi="Times New Roman"/><w:sz w:val="24"/><w:szCs w:val="24"/><w:lang w:val="en-US"/></w:rPr><w:t xml:space="preserve"> 8:00hs at genotypic (</w:t></w:r><w:r><w:rPr><w:rFonts w:cs="Times New Roman" w:ascii="Times New Roman" w:hAnsi="Times New Roman"/><w:sz w:val="24"/><w:szCs w:val="24"/></w:rPr><w:t>χ</w:t></w:r><w:r><w:rPr><w:rFonts w:cs="Times New Roman" w:ascii="Times New Roman" w:hAnsi="Times New Roman"/><w:sz w:val="24"/><w:szCs w:val="24"/><w:vertAlign w:val="superscript"/><w:lang w:val="en-US"/></w:rPr><w:t>2</w:t></w:r><w:r><w:rPr><w:rFonts w:cs="Times New Roman" w:ascii="Times New Roman" w:hAnsi="Times New Roman"/><w:sz w:val="24"/><w:szCs w:val="24"/><w:lang w:val="en-US"/></w:rPr><w:t>=.262, d.f.= 2 p=.873) and allelic levels (</w:t></w:r><w:r><w:rPr><w:rFonts w:cs="Times New Roman" w:ascii="Times New Roman" w:hAnsi="Times New Roman"/><w:sz w:val="24"/><w:szCs w:val="24"/></w:rPr><w:t>χ</w:t></w:r><w:r><w:rPr><w:rFonts w:cs="Times New Roman" w:ascii="Times New Roman" w:hAnsi="Times New Roman"/><w:sz w:val="24"/><w:szCs w:val="24"/><w:vertAlign w:val="superscript"/><w:lang w:val="en-US"/></w:rPr><w:t>2</w:t></w:r><w:r><w:rPr><w:rFonts w:cs="Times New Roman" w:ascii="Times New Roman" w:hAnsi="Times New Roman"/><w:sz w:val="24"/><w:szCs w:val="24"/><w:lang w:val="en-US"/></w:rPr><w:t>=.087d.f.= 1 p= .767). However, a significant trend was observed in allelic frequencies between sleep duration on weekend</w:t></w:r><w:ins w:id="274" w:author="Tiago de Andrade" w:date="2017-02-08T10:30:00Z"><w:r><w:rPr><w:rFonts w:cs="Times New Roman" w:ascii="Times New Roman" w:hAnsi="Times New Roman"/><w:sz w:val="24"/><w:szCs w:val="24"/><w:lang w:val="en-US"/></w:rPr><w:t>s</w:t></w:r></w:ins><w:r><w:rPr><w:rFonts w:cs="Times New Roman" w:ascii="Times New Roman" w:hAnsi="Times New Roman"/><w:sz w:val="24"/><w:szCs w:val="24"/><w:lang w:val="en-US"/></w:rPr><w:t xml:space="preserve"> higher than 8:00hs (−1193C: 0.48, −1193T: 0.52) and lower than 8:00hs (−1193C:0.60, −1193T: 0.40) , with the frequency of −1193T allele significantly higher in the group that stay in bed higher than 8:00hs compared to the group that stay in bed less than 8:00hs (</w:t></w:r><w:r><w:rPr><w:rFonts w:cs="Times New Roman" w:ascii="Times New Roman" w:hAnsi="Times New Roman"/><w:sz w:val="24"/><w:szCs w:val="24"/></w:rPr><w:t>χ</w:t></w:r><w:r><w:rPr><w:rFonts w:cs="Times New Roman" w:ascii="Times New Roman" w:hAnsi="Times New Roman"/><w:sz w:val="24"/><w:szCs w:val="24"/><w:vertAlign w:val="superscript"/><w:lang w:val="en-US"/></w:rPr><w:t>2</w:t></w:r><w:r><w:rPr><w:rFonts w:cs="Times New Roman" w:ascii="Times New Roman" w:hAnsi="Times New Roman"/><w:sz w:val="24"/><w:szCs w:val="24"/><w:lang w:val="en-US"/></w:rPr><w:t>=4.137, d.f.=1 p=.042, odds ratio=1.23, 95%CI = 1.01-2.43)</w:t></w:r><w:ins w:id="275" w:author="Tiago de Andrade" w:date="2017-02-08T10:32:00Z"><w:r><w:rPr><w:rFonts w:cs="Times New Roman" w:ascii="Times New Roman" w:hAnsi="Times New Roman"/><w:sz w:val="24"/><w:szCs w:val="24"/><w:lang w:val="en-US"/></w:rPr><w:t>A CLASSIFICAÇÃO EM ACIMA E ABAIXO DE 8H FOI BASEADA EM QUE CRITÉRIO??DESCREVER NA METODOLOGIA</w:t></w:r></w:ins><w:r><w:rPr><w:rFonts w:cs="Times New Roman" w:ascii="Times New Roman" w:hAnsi="Times New Roman"/><w:sz w:val="24"/><w:szCs w:val="24"/><w:lang w:val="en-US"/></w:rPr><w:t xml:space="preserve">. None of the three groups of social jetlag (&lt;1:00, 1:00-2:00 and &gt;2:00 hours of </w:t></w:r><w:r><w:rPr><w:rFonts w:cs="Times New Roman" w:ascii="Times New Roman" w:hAnsi="Times New Roman"/><w:b/><w:sz w:val="24"/><w:szCs w:val="24"/><w:lang w:val="en-US"/><w:rPrChange w:id="0" w:author="Tiago de Andrade" w:date="2017-02-08T10:31:00Z"><w:rPr><w:sz w:val="24"/><w:szCs w:val="24"/><w:rFonts w:ascii="Times New Roman" w:hAnsi="Times New Roman" w:cs="Times New Roman"/><w:lang w:val="en-US"/></w:rPr></w:rPrChange></w:rPr><w:t>sl</w:t></w:r><w:r><w:rPr><w:rFonts w:eastAsia="Times New Roman" w:cs="Times New Roman" w:ascii="Times New Roman" w:hAnsi="Times New Roman"/><w:b/><w:sz w:val="24"/><w:szCs w:val="24"/><w:lang w:val="en-US" w:eastAsia="pt-BR"/><w:rPrChange w:id="0" w:author="Tiago de Andrade" w:date="2017-02-08T10:31:00Z"><w:rPr><w:sz w:val="24"/><w:szCs w:val="24"/><w:rFonts w:ascii="Times New Roman" w:hAnsi="Times New Roman" w:eastAsia="Times New Roman" w:cs="Times New Roman"/><w:lang w:val="en-US" w:eastAsia="pt-BR"/></w:rPr></w:rPrChange></w:rPr><w:t>eep debt over the week that is compensated for on weekends</w:t></w:r><w:ins w:id="278" w:author="Tiago de Andrade" w:date="2017-02-08T10:31:00Z"><w:r><w:rPr><w:rFonts w:eastAsia="Times New Roman" w:cs="Times New Roman" w:ascii="Times New Roman" w:hAnsi="Times New Roman"/><w:sz w:val="24"/><w:szCs w:val="24"/><w:lang w:val="en-US" w:eastAsia="pt-BR"/></w:rPr><w:t>DEIXE ESTA EXPLICAÇÃO NA METODOLOGIA APENAS PARA DEIXAR TEXTO MAIS CONCISO</w:t></w:r></w:ins><w:r><w:rPr><w:rFonts w:cs="Times New Roman" w:ascii="Times New Roman" w:hAnsi="Times New Roman"/><w:sz w:val="24"/><w:szCs w:val="24"/><w:lang w:val="en-US"/></w:rPr><w:t>) were associated with −1193C/T genotypes (</w:t></w:r><w:r><w:rPr><w:rFonts w:cs="Times New Roman" w:ascii="Times New Roman" w:hAnsi="Times New Roman"/><w:sz w:val="24"/><w:szCs w:val="24"/></w:rPr><w:t>χ</w:t></w:r><w:r><w:rPr><w:rFonts w:cs="Times New Roman" w:ascii="Times New Roman" w:hAnsi="Times New Roman"/><w:sz w:val="24"/><w:szCs w:val="24"/><w:vertAlign w:val="superscript"/><w:lang w:val="en-US"/></w:rPr><w:t>2</w:t></w:r><w:r><w:rPr><w:rFonts w:cs="Times New Roman" w:ascii="Times New Roman" w:hAnsi="Times New Roman"/><w:sz w:val="24"/><w:szCs w:val="24"/><w:lang w:val="en-US"/></w:rPr><w:t>=3.19, d.f.= 4, p=.526) or alleles (</w:t></w:r><w:r><w:rPr><w:rFonts w:cs="Times New Roman" w:ascii="Times New Roman" w:hAnsi="Times New Roman"/><w:sz w:val="24"/><w:szCs w:val="24"/></w:rPr><w:t>χ</w:t></w:r><w:r><w:rPr><w:rFonts w:cs="Times New Roman" w:ascii="Times New Roman" w:hAnsi="Times New Roman"/><w:sz w:val="24"/><w:szCs w:val="24"/><w:vertAlign w:val="superscript"/><w:lang w:val="en-US"/></w:rPr><w:t>2</w:t></w:r><w:r><w:rPr><w:rFonts w:cs="Times New Roman" w:ascii="Times New Roman" w:hAnsi="Times New Roman"/><w:sz w:val="24"/><w:szCs w:val="24"/><w:lang w:val="en-US"/></w:rPr><w:t>=3.56, d.f.= 2 p= .168).</w:t></w:r></w:p><w:p><w:pPr><w:pStyle w:val="Normal"/><w:spacing w:lineRule="auto" w:line="360" w:before="0" w:after="0"/><w:ind w:firstLine="708"/><w:jc w:val="both"/><w:rPr><w:rFonts w:ascii="Times New Roman" w:hAnsi="Times New Roman" w:cs="Times New Roman"/><w:sz w:val="24"/><w:szCs w:val="24"/></w:rPr></w:pPr><w:ins w:id="279" w:author="Tiago de Andrade" w:date="2017-02-08T10:35:00Z"><w:r><w:rPr><w:rFonts w:cs="Times New Roman" w:ascii="Times New Roman" w:hAnsi="Times New Roman"/><w:sz w:val="24"/><w:szCs w:val="24"/></w:rPr><w:t>HÁ UMA DIFICULDADE PARA SABER COM QUE AMOSTRA VOC</w:t></w:r></w:ins><w:ins w:id="280" w:author="Tiago de Andrade" w:date="2017-02-08T10:36:00Z"><w:r><w:rPr><w:rFonts w:cs="Times New Roman" w:ascii="Times New Roman" w:hAnsi="Times New Roman"/><w:sz w:val="24"/><w:szCs w:val="24"/></w:rPr><w:t>ê TÁ TRABALHANDO (814 OU 56X3 OU 56X2). PROCURE DEIXAR MAIS CLARO ISTO E SE POSSÍVEL ORDENAR DE FORMA A PARTIR DO GRUPO MAIOR PARA MENOR</w:t></w:r></w:ins><w:ins w:id="281" w:author="Aline Silva" w:date="2017-02-02T20:42:00Z"><w:r><w:rPr><w:rFonts w:cs="Times New Roman" w:ascii="Times New Roman" w:hAnsi="Times New Roman"/><w:sz w:val="24"/><w:szCs w:val="24"/></w:rPr><w:t xml:space="preserve"> </w:t></w:r></w:ins></w:p><w:p><w:pPr><w:pStyle w:val="Normal"/><w:spacing w:lineRule="auto" w:line="360" w:before="0" w:after="0"/><w:ind w:firstLine="708"/><w:jc w:val="both"/><w:rPr></w:rPr></w:pPr><w:r><w:rPr><w:rFonts w:eastAsia="Times New Roman" w:cs="Times New Roman" w:ascii="Times New Roman" w:hAnsi="Times New Roman"/><w:sz w:val="24"/><w:szCs w:val="24"/><w:lang w:val="en-US" w:eastAsia="pt-BR"/></w:rPr><w:t>A two-way ANOVA was conducted to investigate the role of diurnal preference and genotype on the sleep habits (for this all intermediate types and heterozygous were excluded from the 814 samples). The analysis revealed a significant main effect of the diurnal preference at</w:t></w:r><w:del w:id="282" w:author="Tiago de Andrade" w:date="2017-02-08T10:37:00Z"><w:r><w:rPr><w:rFonts w:eastAsia="Times New Roman" w:cs="Times New Roman" w:ascii="Times New Roman" w:hAnsi="Times New Roman"/><w:sz w:val="24"/><w:szCs w:val="24"/><w:lang w:val="en-US" w:eastAsia="pt-BR"/></w:rPr><w:delText xml:space="preserve"> the</w:delText></w:r></w:del><w:r><w:rPr><w:rFonts w:eastAsia="Times New Roman" w:cs="Times New Roman" w:ascii="Times New Roman" w:hAnsi="Times New Roman"/><w:sz w:val="24"/><w:szCs w:val="24"/><w:lang w:val="en-US" w:eastAsia="pt-BR"/></w:rPr><w:t xml:space="preserve"> all sleep habits</w:t></w:r><w:ins w:id="283" w:author="Tiago de Andrade" w:date="2017-02-08T10:37:00Z"><w:r><w:rPr><w:rFonts w:eastAsia="Times New Roman" w:cs="Times New Roman" w:ascii="Times New Roman" w:hAnsi="Times New Roman"/><w:sz w:val="24"/><w:szCs w:val="24"/><w:lang w:val="en-US" w:eastAsia="pt-BR"/></w:rPr><w:t xml:space="preserve"> parameters</w:t></w:r></w:ins><w:r><w:rPr><w:rFonts w:eastAsia="Times New Roman" w:cs="Times New Roman" w:ascii="Times New Roman" w:hAnsi="Times New Roman"/><w:sz w:val="24"/><w:szCs w:val="24"/><w:lang w:val="en-US" w:eastAsia="pt-BR"/></w:rPr><w:t>: bedtime  (</w:t></w:r><w:r><w:rPr><w:rFonts w:eastAsia="Times New Roman" w:cs="Times New Roman" w:ascii="Times New Roman" w:hAnsi="Times New Roman"/><w:i/><w:sz w:val="24"/><w:szCs w:val="24"/><w:lang w:val="en-US" w:eastAsia="pt-BR"/></w:rPr><w:t>F</w:t></w:r><w:r><w:rPr><w:rFonts w:eastAsia="Times New Roman" w:cs="Times New Roman" w:ascii="Times New Roman" w:hAnsi="Times New Roman"/><w:sz w:val="24"/><w:szCs w:val="24"/><w:vertAlign w:val="subscript"/><w:lang w:val="en-US" w:eastAsia="pt-BR"/></w:rPr><w:t>(1, 198)</w:t></w:r><w:r><w:rPr><w:rFonts w:eastAsia="Times New Roman" w:cs="Times New Roman" w:ascii="Times New Roman" w:hAnsi="Times New Roman"/><w:sz w:val="24"/><w:szCs w:val="24"/><w:lang w:val="en-US" w:eastAsia="pt-BR"/></w:rPr><w:t xml:space="preserve">=115.4, p&lt;.001, </w:t></w:r><w:r><w:rPr><w:rStyle w:val="St"/><w:rFonts w:cs="Times New Roman" w:ascii="Times New Roman" w:hAnsi="Times New Roman"/><w:sz w:val="24"/><w:szCs w:val="24"/></w:rPr><w:t>η</w:t></w:r><w:r><w:rPr><w:rStyle w:val="St"/><w:rFonts w:cs="Times New Roman" w:ascii="Times New Roman" w:hAnsi="Times New Roman"/><w:sz w:val="24"/><w:szCs w:val="24"/><w:vertAlign w:val="subscript"/><w:lang w:val="en-US"/></w:rPr><w:t>p</w:t></w:r><w:r><w:rPr><w:rStyle w:val="St"/><w:rFonts w:cs="Times New Roman" w:ascii="Times New Roman" w:hAnsi="Times New Roman"/><w:sz w:val="24"/><w:szCs w:val="24"/><w:lang w:val="en-US"/></w:rPr><w:t>²=.36), wake up  (</w:t></w:r><w:r><w:rPr><w:rStyle w:val="St"/><w:rFonts w:cs="Times New Roman" w:ascii="Times New Roman" w:hAnsi="Times New Roman"/><w:i/><w:sz w:val="24"/><w:szCs w:val="24"/><w:lang w:val="en-US"/></w:rPr><w:t>F</w:t></w:r><w:r><w:rPr><w:rStyle w:val="St"/><w:rFonts w:cs="Times New Roman" w:ascii="Times New Roman" w:hAnsi="Times New Roman"/><w:sz w:val="24"/><w:szCs w:val="24"/><w:vertAlign w:val="subscript"/><w:lang w:val="en-US"/></w:rPr><w:t>(1, 198)</w:t></w:r><w:r><w:rPr><w:rStyle w:val="St"/><w:rFonts w:cs="Times New Roman" w:ascii="Times New Roman" w:hAnsi="Times New Roman"/><w:sz w:val="24"/><w:szCs w:val="24"/><w:lang w:val="en-US"/></w:rPr><w:t xml:space="preserve">= 59.15, p&lt;.001, </w:t></w:r><w:r><w:rPr><w:rStyle w:val="St"/><w:rFonts w:cs="Times New Roman" w:ascii="Times New Roman" w:hAnsi="Times New Roman"/><w:sz w:val="24"/><w:szCs w:val="24"/></w:rPr><w:t>η</w:t></w:r><w:r><w:rPr><w:rStyle w:val="St"/><w:rFonts w:cs="Times New Roman" w:ascii="Times New Roman" w:hAnsi="Times New Roman"/><w:sz w:val="24"/><w:szCs w:val="24"/><w:vertAlign w:val="subscript"/><w:lang w:val="en-US"/></w:rPr><w:t>p</w:t></w:r><w:r><w:rPr><w:rStyle w:val="St"/><w:rFonts w:cs="Times New Roman" w:ascii="Times New Roman" w:hAnsi="Times New Roman"/><w:sz w:val="24"/><w:szCs w:val="24"/><w:lang w:val="en-US"/></w:rPr><w:t>²=.23), sleep duration: (</w:t></w:r><w:r><w:rPr><w:rStyle w:val="St"/><w:rFonts w:cs="Times New Roman" w:ascii="Times New Roman" w:hAnsi="Times New Roman"/><w:i/><w:sz w:val="24"/><w:szCs w:val="24"/><w:lang w:val="en-US"/></w:rPr><w:t>F</w:t></w:r><w:r><w:rPr><w:rStyle w:val="St"/><w:rFonts w:cs="Times New Roman" w:ascii="Times New Roman" w:hAnsi="Times New Roman"/><w:sz w:val="24"/><w:szCs w:val="24"/><w:vertAlign w:val="subscript"/><w:lang w:val="en-US"/></w:rPr><w:t>(1, 198)</w:t></w:r><w:r><w:rPr><w:rStyle w:val="St"/><w:rFonts w:cs="Times New Roman" w:ascii="Times New Roman" w:hAnsi="Times New Roman"/><w:sz w:val="24"/><w:szCs w:val="24"/><w:lang w:val="en-US"/></w:rPr><w:t xml:space="preserve">= 9.36, p=.003, </w:t></w:r><w:r><w:rPr><w:rStyle w:val="St"/><w:rFonts w:cs="Times New Roman" w:ascii="Times New Roman" w:hAnsi="Times New Roman"/><w:sz w:val="24"/><w:szCs w:val="24"/></w:rPr><w:t>η</w:t></w:r><w:r><w:rPr><w:rStyle w:val="St"/><w:rFonts w:cs="Times New Roman" w:ascii="Times New Roman" w:hAnsi="Times New Roman"/><w:sz w:val="24"/><w:szCs w:val="24"/><w:vertAlign w:val="subscript"/><w:lang w:val="en-US"/></w:rPr><w:t>p</w:t></w:r><w:r><w:rPr><w:rStyle w:val="St"/><w:rFonts w:cs="Times New Roman" w:ascii="Times New Roman" w:hAnsi="Times New Roman"/><w:sz w:val="24"/><w:szCs w:val="24"/><w:lang w:val="en-US"/></w:rPr><w:t>²=.045), mid-sleep phase (</w:t></w:r><w:r><w:rPr><w:rStyle w:val="St"/><w:rFonts w:cs="Times New Roman" w:ascii="Times New Roman" w:hAnsi="Times New Roman"/><w:i/><w:sz w:val="24"/><w:szCs w:val="24"/><w:lang w:val="en-US"/></w:rPr><w:t>F</w:t></w:r><w:r><w:rPr><w:rStyle w:val="St"/><w:rFonts w:cs="Times New Roman" w:ascii="Times New Roman" w:hAnsi="Times New Roman"/><w:sz w:val="24"/><w:szCs w:val="24"/><w:vertAlign w:val="subscript"/><w:lang w:val="en-US"/></w:rPr><w:t>(1, 198)</w:t></w:r><w:r><w:rPr><w:rStyle w:val="St"/><w:rFonts w:cs="Times New Roman" w:ascii="Times New Roman" w:hAnsi="Times New Roman"/><w:sz w:val="24"/><w:szCs w:val="24"/><w:lang w:val="en-US"/></w:rPr><w:t xml:space="preserve">=120, p&lt;.001, </w:t></w:r><w:r><w:rPr><w:rStyle w:val="St"/><w:rFonts w:cs="Times New Roman" w:ascii="Times New Roman" w:hAnsi="Times New Roman"/><w:sz w:val="24"/><w:szCs w:val="24"/></w:rPr><w:t>η</w:t></w:r><w:r><w:rPr><w:rStyle w:val="St"/><w:rFonts w:cs="Times New Roman" w:ascii="Times New Roman" w:hAnsi="Times New Roman"/><w:sz w:val="24"/><w:szCs w:val="24"/><w:vertAlign w:val="subscript"/><w:lang w:val="en-US"/></w:rPr><w:t>p</w:t></w:r><w:r><w:rPr><w:rStyle w:val="St"/><w:rFonts w:cs="Times New Roman" w:ascii="Times New Roman" w:hAnsi="Times New Roman"/><w:sz w:val="24"/><w:szCs w:val="24"/><w:lang w:val="en-US"/></w:rPr><w:t>²=.37) on weekdays and bedtime (</w:t></w:r><w:r><w:rPr><w:rStyle w:val="St"/><w:rFonts w:cs="Times New Roman" w:ascii="Times New Roman" w:hAnsi="Times New Roman"/><w:i/><w:sz w:val="24"/><w:szCs w:val="24"/><w:lang w:val="en-US"/></w:rPr><w:t>F</w:t></w:r><w:r><w:rPr><w:rStyle w:val="St"/><w:rFonts w:cs="Times New Roman" w:ascii="Times New Roman" w:hAnsi="Times New Roman"/><w:sz w:val="24"/><w:szCs w:val="24"/><w:vertAlign w:val="subscript"/><w:lang w:val="en-US"/></w:rPr><w:t>(1,198)</w:t></w:r><w:r><w:rPr><w:rStyle w:val="St"/><w:rFonts w:cs="Times New Roman" w:ascii="Times New Roman" w:hAnsi="Times New Roman"/><w:sz w:val="24"/><w:szCs w:val="24"/><w:lang w:val="en-US"/></w:rPr><w:t xml:space="preserve">=158, p=&lt;0.001, </w:t></w:r><w:r><w:rPr><w:rStyle w:val="St"/><w:rFonts w:cs="Times New Roman" w:ascii="Times New Roman" w:hAnsi="Times New Roman"/><w:sz w:val="24"/><w:szCs w:val="24"/></w:rPr><w:t>η</w:t></w:r><w:r><w:rPr><w:rStyle w:val="St"/><w:rFonts w:cs="Times New Roman" w:ascii="Times New Roman" w:hAnsi="Times New Roman"/><w:sz w:val="24"/><w:szCs w:val="24"/><w:vertAlign w:val="subscript"/><w:lang w:val="en-US"/></w:rPr><w:t>p</w:t></w:r><w:r><w:rPr><w:rStyle w:val="St"/><w:rFonts w:cs="Times New Roman" w:ascii="Times New Roman" w:hAnsi="Times New Roman"/><w:sz w:val="24"/><w:szCs w:val="24"/><w:lang w:val="en-US"/></w:rPr><w:t>²=.44; wake up (</w:t></w:r><w:r><w:rPr><w:rStyle w:val="St"/><w:rFonts w:cs="Times New Roman" w:ascii="Times New Roman" w:hAnsi="Times New Roman"/><w:i/><w:sz w:val="24"/><w:szCs w:val="24"/><w:lang w:val="en-US"/></w:rPr><w:t>F</w:t></w:r><w:r><w:rPr><w:rStyle w:val="St"/><w:rFonts w:cs="Times New Roman" w:ascii="Times New Roman" w:hAnsi="Times New Roman"/><w:sz w:val="24"/><w:szCs w:val="24"/><w:vertAlign w:val="subscript"/><w:lang w:val="en-US"/></w:rPr><w:t>(1, 198)</w:t></w:r><w:r><w:rPr><w:rStyle w:val="St"/><w:rFonts w:cs="Times New Roman" w:ascii="Times New Roman" w:hAnsi="Times New Roman"/><w:sz w:val="24"/><w:szCs w:val="24"/><w:lang w:val="en-US"/></w:rPr><w:t xml:space="preserve">=228, p&lt;.001, </w:t></w:r><w:r><w:rPr><w:rStyle w:val="St"/><w:rFonts w:cs="Times New Roman" w:ascii="Times New Roman" w:hAnsi="Times New Roman"/><w:sz w:val="24"/><w:szCs w:val="24"/></w:rPr><w:t>η</w:t></w:r><w:r><w:rPr><w:rStyle w:val="St"/><w:rFonts w:cs="Times New Roman" w:ascii="Times New Roman" w:hAnsi="Times New Roman"/><w:sz w:val="24"/><w:szCs w:val="24"/><w:vertAlign w:val="subscript"/><w:lang w:val="en-US"/></w:rPr><w:t>p</w:t></w:r><w:r><w:rPr><w:rStyle w:val="St"/><w:rFonts w:cs="Times New Roman" w:ascii="Times New Roman" w:hAnsi="Times New Roman"/><w:sz w:val="24"/><w:szCs w:val="24"/><w:lang w:val="en-US"/></w:rPr><w:t>²=.53; sleep duration (</w:t></w:r><w:r><w:rPr><w:rStyle w:val="St"/><w:rFonts w:cs="Times New Roman" w:ascii="Times New Roman" w:hAnsi="Times New Roman"/><w:i/><w:sz w:val="24"/><w:szCs w:val="24"/><w:lang w:val="en-US"/></w:rPr><w:t>F</w:t></w:r><w:r><w:rPr><w:rStyle w:val="St"/><w:rFonts w:cs="Times New Roman" w:ascii="Times New Roman" w:hAnsi="Times New Roman"/><w:sz w:val="24"/><w:szCs w:val="24"/><w:vertAlign w:val="subscript"/><w:lang w:val="en-US"/></w:rPr><w:t>(1, 198)</w:t></w:r><w:r><w:rPr><w:rStyle w:val="St"/><w:rFonts w:cs="Times New Roman" w:ascii="Times New Roman" w:hAnsi="Times New Roman"/><w:sz w:val="24"/><w:szCs w:val="24"/><w:lang w:val="en-US"/></w:rPr><w:t xml:space="preserve">=4.88, p=.028, </w:t></w:r><w:r><w:rPr><w:rStyle w:val="St"/><w:rFonts w:cs="Times New Roman" w:ascii="Times New Roman" w:hAnsi="Times New Roman"/><w:sz w:val="24"/><w:szCs w:val="24"/></w:rPr><w:t>η</w:t></w:r><w:r><w:rPr><w:rStyle w:val="St"/><w:rFonts w:cs="Times New Roman" w:ascii="Times New Roman" w:hAnsi="Times New Roman"/><w:sz w:val="24"/><w:szCs w:val="24"/><w:vertAlign w:val="subscript"/><w:lang w:val="en-US"/></w:rPr><w:t>p</w:t></w:r><w:r><w:rPr><w:rStyle w:val="St"/><w:rFonts w:cs="Times New Roman" w:ascii="Times New Roman" w:hAnsi="Times New Roman"/><w:sz w:val="24"/><w:szCs w:val="24"/><w:lang w:val="en-US"/></w:rPr><w:t>²=0.024; mid-sleep phase (</w:t></w:r><w:r><w:rPr><w:rStyle w:val="St"/><w:rFonts w:cs="Times New Roman" w:ascii="Times New Roman" w:hAnsi="Times New Roman"/><w:i/><w:sz w:val="24"/><w:szCs w:val="24"/><w:lang w:val="en-US"/></w:rPr><w:t>F</w:t></w:r><w:r><w:rPr><w:rStyle w:val="St"/><w:rFonts w:cs="Times New Roman" w:ascii="Times New Roman" w:hAnsi="Times New Roman"/><w:sz w:val="24"/><w:szCs w:val="24"/><w:vertAlign w:val="subscript"/><w:lang w:val="en-US"/></w:rPr><w:t>(1, 198)</w:t></w:r><w:r><w:rPr><w:rStyle w:val="St"/><w:rFonts w:cs="Times New Roman" w:ascii="Times New Roman" w:hAnsi="Times New Roman"/><w:sz w:val="24"/><w:szCs w:val="24"/><w:lang w:val="en-US"/></w:rPr><w:t xml:space="preserve">=256, p&lt;0.001, </w:t></w:r><w:r><w:rPr><w:rStyle w:val="St"/><w:rFonts w:cs="Times New Roman" w:ascii="Times New Roman" w:hAnsi="Times New Roman"/><w:sz w:val="24"/><w:szCs w:val="24"/></w:rPr><w:t>η</w:t></w:r><w:r><w:rPr><w:rStyle w:val="St"/><w:rFonts w:cs="Times New Roman" w:ascii="Times New Roman" w:hAnsi="Times New Roman"/><w:sz w:val="24"/><w:szCs w:val="24"/><w:vertAlign w:val="subscript"/><w:lang w:val="en-US"/></w:rPr><w:t>p</w:t></w:r><w:r><w:rPr><w:rStyle w:val="St"/><w:rFonts w:cs="Times New Roman" w:ascii="Times New Roman" w:hAnsi="Times New Roman"/><w:sz w:val="24"/><w:szCs w:val="24"/><w:lang w:val="en-US"/></w:rPr><w:t>²= 0.56) on weekend</w:t></w:r><w:ins w:id="284" w:author="Tiago de Andrade" w:date="2017-02-08T10:38:00Z"><w:r><w:rPr><w:rStyle w:val="St"/><w:rFonts w:cs="Times New Roman" w:ascii="Times New Roman" w:hAnsi="Times New Roman"/><w:sz w:val="24"/><w:szCs w:val="24"/><w:lang w:val="en-US"/></w:rPr><w:t>s</w:t></w:r></w:ins><w:r><w:rPr><w:rStyle w:val="St"/><w:rFonts w:cs="Times New Roman" w:ascii="Times New Roman" w:hAnsi="Times New Roman"/><w:sz w:val="24"/><w:szCs w:val="24"/><w:lang w:val="en-US"/></w:rPr><w:t xml:space="preserve">, </w:t></w:r><w:ins w:id="285" w:author="Tiago de Andrade" w:date="2017-02-08T10:38:00Z"><w:r><w:rPr><w:rStyle w:val="St"/><w:rFonts w:cs="Times New Roman" w:ascii="Times New Roman" w:hAnsi="Times New Roman"/><w:sz w:val="24"/><w:szCs w:val="24"/><w:lang w:val="en-US"/></w:rPr><w:t xml:space="preserve">and </w:t></w:r></w:ins><w:r><w:rPr><w:rStyle w:val="St"/><w:rFonts w:cs="Times New Roman" w:ascii="Times New Roman" w:hAnsi="Times New Roman"/><w:sz w:val="24"/><w:szCs w:val="24"/><w:lang w:val="en-US"/></w:rPr><w:t xml:space="preserve">also in social jetlag : </w:t></w:r><w:r><w:rPr><w:rStyle w:val="St"/><w:rFonts w:cs="Times New Roman" w:ascii="Times New Roman" w:hAnsi="Times New Roman"/><w:i/><w:sz w:val="24"/><w:szCs w:val="24"/><w:lang w:val="en-US"/></w:rPr><w:t>F</w:t></w:r><w:r><w:rPr><w:rStyle w:val="St"/><w:rFonts w:cs="Times New Roman" w:ascii="Times New Roman" w:hAnsi="Times New Roman"/><w:sz w:val="24"/><w:szCs w:val="24"/><w:vertAlign w:val="subscript"/><w:lang w:val="en-US"/></w:rPr><w:t>(1, 198)</w:t></w:r><w:r><w:rPr><w:rStyle w:val="St"/><w:rFonts w:cs="Times New Roman" w:ascii="Times New Roman" w:hAnsi="Times New Roman"/><w:sz w:val="24"/><w:szCs w:val="24"/><w:lang w:val="en-US"/></w:rPr><w:t xml:space="preserve">=40, p&lt;0.001, </w:t></w:r><w:r><w:rPr><w:rStyle w:val="St"/><w:rFonts w:cs="Times New Roman" w:ascii="Times New Roman" w:hAnsi="Times New Roman"/><w:sz w:val="24"/><w:szCs w:val="24"/></w:rPr><w:t>η</w:t></w:r><w:r><w:rPr><w:rStyle w:val="St"/><w:rFonts w:cs="Times New Roman" w:ascii="Times New Roman" w:hAnsi="Times New Roman"/><w:sz w:val="24"/><w:szCs w:val="24"/><w:vertAlign w:val="subscript"/><w:lang w:val="en-US"/></w:rPr><w:t>p</w:t></w:r><w:r><w:rPr><w:rStyle w:val="St"/><w:rFonts w:cs="Times New Roman" w:ascii="Times New Roman" w:hAnsi="Times New Roman"/><w:sz w:val="24"/><w:szCs w:val="24"/><w:lang w:val="en-US"/></w:rPr><w:t>²=.16).</w:t></w:r><w:r><w:rPr><w:rFonts w:eastAsia="Times New Roman" w:cs="Times New Roman" w:ascii="Times New Roman" w:hAnsi="Times New Roman"/><w:sz w:val="24"/><w:szCs w:val="24"/><w:lang w:val="en-US" w:eastAsia="pt-BR"/></w:rPr><w:t xml:space="preserve">  No significant main effect of genotype </w:t></w:r><w:del w:id="286" w:author="Tiago de Andrade" w:date="2017-02-08T10:38:00Z"><w:r><w:rPr><w:rFonts w:eastAsia="Times New Roman" w:cs="Times New Roman" w:ascii="Times New Roman" w:hAnsi="Times New Roman"/><w:sz w:val="24"/><w:szCs w:val="24"/><w:lang w:val="en-US" w:eastAsia="pt-BR"/></w:rPr><w:delText xml:space="preserve">at </w:delText></w:r></w:del><w:ins w:id="287" w:author="Tiago de Andrade" w:date="2017-02-08T10:38:00Z"><w:r><w:rPr><w:rFonts w:eastAsia="Times New Roman" w:cs="Times New Roman" w:ascii="Times New Roman" w:hAnsi="Times New Roman"/><w:sz w:val="24"/><w:szCs w:val="24"/><w:lang w:val="en-US" w:eastAsia="pt-BR"/></w:rPr><w:t xml:space="preserve">on </w:t></w:r></w:ins><w:r><w:rPr><w:rFonts w:eastAsia="Times New Roman" w:cs="Times New Roman" w:ascii="Times New Roman" w:hAnsi="Times New Roman"/><w:sz w:val="24"/><w:szCs w:val="24"/><w:lang w:val="en-US" w:eastAsia="pt-BR"/></w:rPr><w:t xml:space="preserve">sleep habits was found (bedtime: </w:t></w:r><w:r><w:rPr><w:rFonts w:eastAsia="Times New Roman" w:cs="Times New Roman" w:ascii="Times New Roman" w:hAnsi="Times New Roman"/><w:i/><w:sz w:val="24"/><w:szCs w:val="24"/><w:lang w:val="en-US" w:eastAsia="pt-BR"/></w:rPr><w:t>F</w:t></w:r><w:r><w:rPr><w:rFonts w:eastAsia="Times New Roman" w:cs="Times New Roman" w:ascii="Times New Roman" w:hAnsi="Times New Roman"/><w:sz w:val="24"/><w:szCs w:val="24"/><w:vertAlign w:val="subscript"/><w:lang w:val="en-US" w:eastAsia="pt-BR"/></w:rPr><w:t>(1, 198)</w:t></w:r><w:r><w:rPr><w:rFonts w:eastAsia="Times New Roman" w:cs="Times New Roman" w:ascii="Times New Roman" w:hAnsi="Times New Roman"/><w:sz w:val="24"/><w:szCs w:val="24"/><w:lang w:val="en-US" w:eastAsia="pt-BR"/></w:rPr><w:t xml:space="preserve">=.54, p=.46, </w:t></w:r><w:r><w:rPr><w:rStyle w:val="St"/><w:rFonts w:cs="Times New Roman" w:ascii="Times New Roman" w:hAnsi="Times New Roman"/><w:sz w:val="24"/><w:szCs w:val="24"/></w:rPr><w:t>η</w:t></w:r><w:r><w:rPr><w:rStyle w:val="St"/><w:rFonts w:cs="Times New Roman" w:ascii="Times New Roman" w:hAnsi="Times New Roman"/><w:sz w:val="24"/><w:szCs w:val="24"/><w:vertAlign w:val="subscript"/><w:lang w:val="en-US"/></w:rPr><w:t>p</w:t></w:r><w:r><w:rPr><w:rStyle w:val="St"/><w:rFonts w:cs="Times New Roman" w:ascii="Times New Roman" w:hAnsi="Times New Roman"/><w:sz w:val="24"/><w:szCs w:val="24"/><w:lang w:val="en-US"/></w:rPr><w:t xml:space="preserve">²=.003; wake up: </w:t></w:r><w:r><w:rPr><w:rStyle w:val="St"/><w:rFonts w:cs="Times New Roman" w:ascii="Times New Roman" w:hAnsi="Times New Roman"/><w:i/><w:sz w:val="24"/><w:szCs w:val="24"/><w:lang w:val="en-US"/></w:rPr><w:t>F</w:t></w:r><w:r><w:rPr><w:rStyle w:val="St"/><w:rFonts w:cs="Times New Roman" w:ascii="Times New Roman" w:hAnsi="Times New Roman"/><w:sz w:val="24"/><w:szCs w:val="24"/><w:vertAlign w:val="subscript"/><w:lang w:val="en-US"/></w:rPr><w:t>(1, 198)</w:t></w:r><w:r><w:rPr><w:rStyle w:val="St"/><w:rFonts w:cs="Times New Roman" w:ascii="Times New Roman" w:hAnsi="Times New Roman"/><w:sz w:val="24"/><w:szCs w:val="24"/><w:lang w:val="en-US"/></w:rPr><w:t xml:space="preserve">= .10, p=.75, </w:t></w:r><w:r><w:rPr><w:rStyle w:val="St"/><w:rFonts w:cs="Times New Roman" w:ascii="Times New Roman" w:hAnsi="Times New Roman"/><w:sz w:val="24"/><w:szCs w:val="24"/></w:rPr><w:t>η</w:t></w:r><w:r><w:rPr><w:rStyle w:val="St"/><w:rFonts w:cs="Times New Roman" w:ascii="Times New Roman" w:hAnsi="Times New Roman"/><w:sz w:val="24"/><w:szCs w:val="24"/><w:vertAlign w:val="subscript"/><w:lang w:val="en-US"/></w:rPr><w:t>p</w:t></w:r><w:r><w:rPr><w:rStyle w:val="St"/><w:rFonts w:cs="Times New Roman" w:ascii="Times New Roman" w:hAnsi="Times New Roman"/><w:sz w:val="24"/><w:szCs w:val="24"/><w:lang w:val="en-US"/></w:rPr><w:t xml:space="preserve">²=.001; sleep duration: </w:t></w:r><w:r><w:rPr><w:rStyle w:val="St"/><w:rFonts w:cs="Times New Roman" w:ascii="Times New Roman" w:hAnsi="Times New Roman"/><w:i/><w:sz w:val="24"/><w:szCs w:val="24"/><w:lang w:val="en-US"/></w:rPr><w:t>F</w:t></w:r><w:r><w:rPr><w:rStyle w:val="St"/><w:rFonts w:cs="Times New Roman" w:ascii="Times New Roman" w:hAnsi="Times New Roman"/><w:sz w:val="24"/><w:szCs w:val="24"/><w:vertAlign w:val="subscript"/><w:lang w:val="en-US"/></w:rPr><w:t>(1, 198)</w:t></w:r><w:r><w:rPr><w:rStyle w:val="St"/><w:rFonts w:cs="Times New Roman" w:ascii="Times New Roman" w:hAnsi="Times New Roman"/><w:sz w:val="24"/><w:szCs w:val="24"/><w:lang w:val="en-US"/></w:rPr><w:t xml:space="preserve">= .96, p=.32, </w:t></w:r><w:r><w:rPr><w:rStyle w:val="St"/><w:rFonts w:cs="Times New Roman" w:ascii="Times New Roman" w:hAnsi="Times New Roman"/><w:sz w:val="24"/><w:szCs w:val="24"/></w:rPr><w:t>η</w:t></w:r><w:r><w:rPr><w:rStyle w:val="St"/><w:rFonts w:cs="Times New Roman" w:ascii="Times New Roman" w:hAnsi="Times New Roman"/><w:sz w:val="24"/><w:szCs w:val="24"/><w:vertAlign w:val="subscript"/><w:lang w:val="en-US"/></w:rPr><w:t>p</w:t></w:r><w:r><w:rPr><w:rStyle w:val="St"/><w:rFonts w:cs="Times New Roman" w:ascii="Times New Roman" w:hAnsi="Times New Roman"/><w:sz w:val="24"/><w:szCs w:val="24"/><w:lang w:val="en-US"/></w:rPr><w:t xml:space="preserve">²=.005; mid-sleep phase : </w:t></w:r><w:r><w:rPr><w:rStyle w:val="St"/><w:rFonts w:cs="Times New Roman" w:ascii="Times New Roman" w:hAnsi="Times New Roman"/><w:i/><w:sz w:val="24"/><w:szCs w:val="24"/><w:lang w:val="en-US"/></w:rPr><w:t>F</w:t></w:r><w:r><w:rPr><w:rStyle w:val="St"/><w:rFonts w:cs="Times New Roman" w:ascii="Times New Roman" w:hAnsi="Times New Roman"/><w:sz w:val="24"/><w:szCs w:val="24"/><w:vertAlign w:val="subscript"/><w:lang w:val="en-US"/></w:rPr><w:t>(1, 198)</w:t></w:r><w:r><w:rPr><w:rStyle w:val="St"/><w:rFonts w:cs="Times New Roman" w:ascii="Times New Roman" w:hAnsi="Times New Roman"/><w:sz w:val="24"/><w:szCs w:val="24"/><w:lang w:val="en-US"/></w:rPr><w:t xml:space="preserve">=.16, p=&lt;.68, </w:t></w:r><w:r><w:rPr><w:rStyle w:val="St"/><w:rFonts w:cs="Times New Roman" w:ascii="Times New Roman" w:hAnsi="Times New Roman"/><w:sz w:val="24"/><w:szCs w:val="24"/></w:rPr><w:t>η</w:t></w:r><w:r><w:rPr><w:rStyle w:val="St"/><w:rFonts w:cs="Times New Roman" w:ascii="Times New Roman" w:hAnsi="Times New Roman"/><w:sz w:val="24"/><w:szCs w:val="24"/><w:vertAlign w:val="subscript"/><w:lang w:val="en-US"/></w:rPr><w:t>p</w:t></w:r><w:r><w:rPr><w:rStyle w:val="St"/><w:rFonts w:cs="Times New Roman" w:ascii="Times New Roman" w:hAnsi="Times New Roman"/><w:sz w:val="24"/><w:szCs w:val="24"/><w:lang w:val="en-US"/></w:rPr><w:t xml:space="preserve">²=.001 on weekdays and bedtime: </w:t></w:r><w:r><w:rPr><w:rStyle w:val="St"/><w:rFonts w:cs="Times New Roman" w:ascii="Times New Roman" w:hAnsi="Times New Roman"/><w:i/><w:sz w:val="24"/><w:szCs w:val="24"/><w:lang w:val="en-US"/></w:rPr><w:t>F</w:t></w:r><w:r><w:rPr><w:rStyle w:val="St"/><w:rFonts w:cs="Times New Roman" w:ascii="Times New Roman" w:hAnsi="Times New Roman"/><w:sz w:val="24"/><w:szCs w:val="24"/><w:vertAlign w:val="subscript"/><w:lang w:val="en-US"/></w:rPr><w:t>(1,198)</w:t></w:r><w:r><w:rPr><w:rStyle w:val="St"/><w:rFonts w:cs="Times New Roman" w:ascii="Times New Roman" w:hAnsi="Times New Roman"/><w:sz w:val="24"/><w:szCs w:val="24"/><w:lang w:val="en-US"/></w:rPr><w:t xml:space="preserve">=.16, p=.68, </w:t></w:r><w:r><w:rPr><w:rStyle w:val="St"/><w:rFonts w:cs="Times New Roman" w:ascii="Times New Roman" w:hAnsi="Times New Roman"/><w:sz w:val="24"/><w:szCs w:val="24"/></w:rPr><w:t>η</w:t></w:r><w:r><w:rPr><w:rStyle w:val="St"/><w:rFonts w:cs="Times New Roman" w:ascii="Times New Roman" w:hAnsi="Times New Roman"/><w:sz w:val="24"/><w:szCs w:val="24"/><w:vertAlign w:val="subscript"/><w:lang w:val="en-US"/></w:rPr><w:t>p</w:t></w:r><w:r><w:rPr><w:rStyle w:val="St"/><w:rFonts w:cs="Times New Roman" w:ascii="Times New Roman" w:hAnsi="Times New Roman"/><w:sz w:val="24"/><w:szCs w:val="24"/><w:lang w:val="en-US"/></w:rPr><w:t xml:space="preserve">²=.001; wake up: </w:t></w:r><w:r><w:rPr><w:rStyle w:val="St"/><w:rFonts w:cs="Times New Roman" w:ascii="Times New Roman" w:hAnsi="Times New Roman"/><w:i/><w:sz w:val="24"/><w:szCs w:val="24"/><w:lang w:val="en-US"/></w:rPr><w:t>F</w:t></w:r><w:r><w:rPr><w:rStyle w:val="St"/><w:rFonts w:cs="Times New Roman" w:ascii="Times New Roman" w:hAnsi="Times New Roman"/><w:sz w:val="24"/><w:szCs w:val="24"/><w:vertAlign w:val="subscript"/><w:lang w:val="en-US"/></w:rPr><w:t>(1,198)</w:t></w:r><w:r><w:rPr><w:rStyle w:val="St"/><w:rFonts w:cs="Times New Roman" w:ascii="Times New Roman" w:hAnsi="Times New Roman"/><w:sz w:val="24"/><w:szCs w:val="24"/><w:lang w:val="en-US"/></w:rPr><w:t xml:space="preserve">=.08, p=.78, </w:t></w:r><w:r><w:rPr><w:rStyle w:val="St"/><w:rFonts w:cs="Times New Roman" w:ascii="Times New Roman" w:hAnsi="Times New Roman"/><w:sz w:val="24"/><w:szCs w:val="24"/></w:rPr><w:t>η</w:t></w:r><w:r><w:rPr><w:rStyle w:val="St"/><w:rFonts w:cs="Times New Roman" w:ascii="Times New Roman" w:hAnsi="Times New Roman"/><w:sz w:val="24"/><w:szCs w:val="24"/><w:vertAlign w:val="subscript"/><w:lang w:val="en-US"/></w:rPr><w:t>p</w:t></w:r><w:r><w:rPr><w:rStyle w:val="St"/><w:rFonts w:cs="Times New Roman" w:ascii="Times New Roman" w:hAnsi="Times New Roman"/><w:sz w:val="24"/><w:szCs w:val="24"/><w:lang w:val="en-US"/></w:rPr><w:t xml:space="preserve">²=.00; sleep duration: </w:t></w:r><w:r><w:rPr><w:rStyle w:val="St"/><w:rFonts w:cs="Times New Roman" w:ascii="Times New Roman" w:hAnsi="Times New Roman"/><w:i/><w:sz w:val="24"/><w:szCs w:val="24"/><w:lang w:val="en-US"/></w:rPr><w:t>F</w:t></w:r><w:r><w:rPr><w:rStyle w:val="St"/><w:rFonts w:cs="Times New Roman" w:ascii="Times New Roman" w:hAnsi="Times New Roman"/><w:sz w:val="24"/><w:szCs w:val="24"/><w:vertAlign w:val="subscript"/><w:lang w:val="en-US"/></w:rPr><w:t>(1, 198)</w:t></w:r><w:r><w:rPr><w:rStyle w:val="St"/><w:rFonts w:cs="Times New Roman" w:ascii="Times New Roman" w:hAnsi="Times New Roman"/><w:sz w:val="24"/><w:szCs w:val="24"/><w:lang w:val="en-US"/></w:rPr><w:t xml:space="preserve">=0.03, p=0.83, </w:t></w:r><w:r><w:rPr><w:rStyle w:val="St"/><w:rFonts w:cs="Times New Roman" w:ascii="Times New Roman" w:hAnsi="Times New Roman"/><w:sz w:val="24"/><w:szCs w:val="24"/></w:rPr><w:t>η</w:t></w:r><w:r><w:rPr><w:rStyle w:val="St"/><w:rFonts w:cs="Times New Roman" w:ascii="Times New Roman" w:hAnsi="Times New Roman"/><w:sz w:val="24"/><w:szCs w:val="24"/><w:vertAlign w:val="subscript"/><w:lang w:val="en-US"/></w:rPr><w:t>p</w:t></w:r><w:r><w:rPr><w:rStyle w:val="St"/><w:rFonts w:cs="Times New Roman" w:ascii="Times New Roman" w:hAnsi="Times New Roman"/><w:sz w:val="24"/><w:szCs w:val="24"/><w:lang w:val="en-US"/></w:rPr><w:t xml:space="preserve">²=0.00; mid-sleep phase: </w:t></w:r><w:r><w:rPr><w:rStyle w:val="St"/><w:rFonts w:cs="Times New Roman" w:ascii="Times New Roman" w:hAnsi="Times New Roman"/><w:i/><w:sz w:val="24"/><w:szCs w:val="24"/><w:lang w:val="en-US"/></w:rPr><w:t>F</w:t></w:r><w:r><w:rPr><w:rStyle w:val="St"/><w:rFonts w:cs="Times New Roman" w:ascii="Times New Roman" w:hAnsi="Times New Roman"/><w:sz w:val="24"/><w:szCs w:val="24"/><w:vertAlign w:val="subscript"/><w:lang w:val="en-US"/></w:rPr><w:t>(1, 198)</w:t></w:r><w:r><w:rPr><w:rStyle w:val="St"/><w:rFonts w:cs="Times New Roman" w:ascii="Times New Roman" w:hAnsi="Times New Roman"/><w:sz w:val="24"/><w:szCs w:val="24"/><w:lang w:val="en-US"/></w:rPr><w:t xml:space="preserve">=0.18, p=0.67, </w:t></w:r><w:r><w:rPr><w:rStyle w:val="St"/><w:rFonts w:cs="Times New Roman" w:ascii="Times New Roman" w:hAnsi="Times New Roman"/><w:sz w:val="24"/><w:szCs w:val="24"/></w:rPr><w:t>η</w:t></w:r><w:r><w:rPr><w:rStyle w:val="St"/><w:rFonts w:cs="Times New Roman" w:ascii="Times New Roman" w:hAnsi="Times New Roman"/><w:sz w:val="24"/><w:szCs w:val="24"/><w:vertAlign w:val="subscript"/><w:lang w:val="en-US"/></w:rPr><w:t>p</w:t></w:r><w:r><w:rPr><w:rStyle w:val="St"/><w:rFonts w:cs="Times New Roman" w:ascii="Times New Roman" w:hAnsi="Times New Roman"/><w:sz w:val="24"/><w:szCs w:val="24"/><w:lang w:val="en-US"/></w:rPr><w:t>²= .001 on weekend</w:t></w:r><w:ins w:id="288" w:author="Tiago de Andrade" w:date="2017-02-08T10:38:00Z"><w:r><w:rPr><w:rStyle w:val="St"/><w:rFonts w:cs="Times New Roman" w:ascii="Times New Roman" w:hAnsi="Times New Roman"/><w:sz w:val="24"/><w:szCs w:val="24"/><w:lang w:val="en-US"/></w:rPr><w:t>s</w:t></w:r></w:ins><w:r><w:rPr><w:rStyle w:val="St"/><w:rFonts w:cs="Times New Roman" w:ascii="Times New Roman" w:hAnsi="Times New Roman"/><w:sz w:val="24"/><w:szCs w:val="24"/><w:lang w:val="en-US"/></w:rPr><w:t xml:space="preserve">; Jetlag: </w:t></w:r><w:r><w:rPr><w:rStyle w:val="St"/><w:rFonts w:cs="Times New Roman" w:ascii="Times New Roman" w:hAnsi="Times New Roman"/><w:i/><w:sz w:val="24"/><w:szCs w:val="24"/><w:lang w:val="en-US"/></w:rPr><w:t>F</w:t></w:r><w:r><w:rPr><w:rStyle w:val="St"/><w:rFonts w:cs="Times New Roman" w:ascii="Times New Roman" w:hAnsi="Times New Roman"/><w:sz w:val="24"/><w:szCs w:val="24"/><w:vertAlign w:val="subscript"/><w:lang w:val="en-US"/></w:rPr><w:t>(1, 198)</w:t></w:r><w:r><w:rPr><w:rStyle w:val="St"/><w:rFonts w:cs="Times New Roman" w:ascii="Times New Roman" w:hAnsi="Times New Roman"/><w:sz w:val="24"/><w:szCs w:val="24"/><w:lang w:val="en-US"/></w:rPr><w:t xml:space="preserve">=.04, p=.83, </w:t></w:r><w:r><w:rPr><w:rStyle w:val="St"/><w:rFonts w:cs="Times New Roman" w:ascii="Times New Roman" w:hAnsi="Times New Roman"/><w:sz w:val="24"/><w:szCs w:val="24"/></w:rPr><w:t>η</w:t></w:r><w:r><w:rPr><w:rStyle w:val="St"/><w:rFonts w:cs="Times New Roman" w:ascii="Times New Roman" w:hAnsi="Times New Roman"/><w:sz w:val="24"/><w:szCs w:val="24"/><w:vertAlign w:val="subscript"/><w:lang w:val="en-US"/></w:rPr><w:t>p</w:t></w:r><w:r><w:rPr><w:rStyle w:val="St"/><w:rFonts w:cs="Times New Roman" w:ascii="Times New Roman" w:hAnsi="Times New Roman"/><w:sz w:val="24"/><w:szCs w:val="24"/><w:lang w:val="en-US"/></w:rPr><w:t>²=.00)</w:t></w:r><w:r><w:rPr><w:rFonts w:eastAsia="Times New Roman" w:cs="Times New Roman" w:ascii="Times New Roman" w:hAnsi="Times New Roman"/><w:sz w:val="24"/><w:szCs w:val="24"/><w:lang w:val="en-US" w:eastAsia="pt-BR"/></w:rPr><w:t xml:space="preserve"> (table 3). </w:t></w:r></w:p><w:p><w:pPr><w:pStyle w:val="Normal"/><w:spacing w:lineRule="auto" w:line="360" w:before="0" w:after="0"/><w:ind w:firstLine="708"/><w:jc w:val="both"/><w:rPr><w:rFonts w:ascii="Times New Roman" w:hAnsi="Times New Roman" w:eastAsia="Times New Roman" w:cs="Times New Roman"/><w:sz w:val="24"/><w:szCs w:val="24"/><w:lang w:val="en-US" w:eastAsia="pt-BR"/></w:rPr></w:pPr><w:r><w:rPr><w:rFonts w:eastAsia="Times New Roman" w:cs="Times New Roman" w:ascii="Times New Roman" w:hAnsi="Times New Roman"/><w:sz w:val="24"/><w:szCs w:val="24"/><w:lang w:val="en-US" w:eastAsia="pt-BR"/></w:rPr><w:t xml:space="preserve">However, a significant interaction for diurnal preference </w:t></w:r><w:del w:id="289" w:author="Tiago de Andrade" w:date="2017-02-08T10:38:00Z"><w:r><w:rPr><w:rFonts w:eastAsia="Times New Roman" w:cs="Times New Roman" w:ascii="Times New Roman" w:hAnsi="Times New Roman"/><w:sz w:val="24"/><w:szCs w:val="24"/><w:lang w:val="en-US" w:eastAsia="pt-BR"/></w:rPr><w:delText xml:space="preserve">X </w:delText></w:r></w:del><w:ins w:id="290" w:author="Tiago de Andrade" w:date="2017-02-08T10:38:00Z"><w:r><w:rPr><w:rFonts w:eastAsia="Times New Roman" w:cs="Times New Roman" w:ascii="Times New Roman" w:hAnsi="Times New Roman"/><w:sz w:val="24"/><w:szCs w:val="24"/><w:lang w:val="en-US" w:eastAsia="pt-BR"/></w:rPr><w:t xml:space="preserve">and </w:t></w:r></w:ins><w:r><w:rPr><w:rFonts w:eastAsia="Times New Roman" w:cs="Times New Roman" w:ascii="Times New Roman" w:hAnsi="Times New Roman"/><w:sz w:val="24"/><w:szCs w:val="24"/><w:lang w:val="en-US" w:eastAsia="pt-BR"/></w:rPr><w:t xml:space="preserve">genotype was detected </w:t></w:r><w:del w:id="291" w:author="Tiago de Andrade" w:date="2017-02-08T10:39:00Z"><w:r><w:rPr><w:rFonts w:eastAsia="Times New Roman" w:cs="Times New Roman" w:ascii="Times New Roman" w:hAnsi="Times New Roman"/><w:sz w:val="24"/><w:szCs w:val="24"/><w:lang w:val="en-US" w:eastAsia="pt-BR"/></w:rPr><w:delText xml:space="preserve">only </w:delText></w:r></w:del><w:r><w:rPr><w:rFonts w:eastAsia="Times New Roman" w:cs="Times New Roman" w:ascii="Times New Roman" w:hAnsi="Times New Roman"/><w:sz w:val="24"/><w:szCs w:val="24"/><w:lang w:val="en-US" w:eastAsia="pt-BR"/></w:rPr><w:t xml:space="preserve">for bedtime </w:t></w:r><w:ins w:id="292" w:author="Tiago de Andrade" w:date="2017-02-08T10:39:00Z"><w:r><w:rPr><w:rFonts w:eastAsia="Times New Roman" w:cs="Times New Roman" w:ascii="Times New Roman" w:hAnsi="Times New Roman"/><w:sz w:val="24"/><w:szCs w:val="24"/><w:lang w:val="en-US" w:eastAsia="pt-BR"/></w:rPr><w:t xml:space="preserve">on </w:t></w:r></w:ins><w:r><w:rPr><w:rFonts w:eastAsia="Times New Roman" w:cs="Times New Roman" w:ascii="Times New Roman" w:hAnsi="Times New Roman"/><w:sz w:val="24"/><w:szCs w:val="24"/><w:lang w:val="en-US" w:eastAsia="pt-BR"/></w:rPr><w:t>weekdays (</w:t></w:r><w:r><w:rPr><w:rFonts w:eastAsia="Times New Roman" w:cs="Times New Roman" w:ascii="Times New Roman" w:hAnsi="Times New Roman"/><w:i/><w:sz w:val="24"/><w:szCs w:val="24"/><w:lang w:val="en-US" w:eastAsia="pt-BR"/></w:rPr><w:t>F</w:t></w:r><w:r><w:rPr><w:rFonts w:eastAsia="Times New Roman" w:cs="Times New Roman" w:ascii="Times New Roman" w:hAnsi="Times New Roman"/><w:sz w:val="24"/><w:szCs w:val="24"/><w:vertAlign w:val="subscript"/><w:lang w:val="en-US" w:eastAsia="pt-BR"/></w:rPr><w:t>(1, 198)</w:t></w:r><w:r><w:rPr><w:rFonts w:eastAsia="Times New Roman" w:cs="Times New Roman" w:ascii="Times New Roman" w:hAnsi="Times New Roman"/><w:sz w:val="24"/><w:szCs w:val="24"/><w:lang w:val="en-US" w:eastAsia="pt-BR"/></w:rPr><w:t xml:space="preserve">=4.07, p=.045, </w:t></w:r><w:r><w:rPr><w:rStyle w:val="St"/><w:rFonts w:cs="Times New Roman" w:ascii="Times New Roman" w:hAnsi="Times New Roman"/><w:sz w:val="24"/><w:szCs w:val="24"/></w:rPr><w:t>η</w:t></w:r><w:r><w:rPr><w:rStyle w:val="St"/><w:rFonts w:cs="Times New Roman" w:ascii="Times New Roman" w:hAnsi="Times New Roman"/><w:sz w:val="24"/><w:szCs w:val="24"/><w:vertAlign w:val="subscript"/><w:lang w:val="en-US"/></w:rPr><w:t>p</w:t></w:r><w:r><w:rPr><w:rStyle w:val="St"/><w:rFonts w:cs="Times New Roman" w:ascii="Times New Roman" w:hAnsi="Times New Roman"/><w:sz w:val="24"/><w:szCs w:val="24"/><w:lang w:val="en-US"/></w:rPr><w:t xml:space="preserve">²=.02), bedtime </w:t></w:r><w:ins w:id="293" w:author="Tiago de Andrade" w:date="2017-02-08T10:39:00Z"><w:r><w:rPr><w:rStyle w:val="St"/><w:rFonts w:cs="Times New Roman" w:ascii="Times New Roman" w:hAnsi="Times New Roman"/><w:sz w:val="24"/><w:szCs w:val="24"/><w:lang w:val="en-US"/></w:rPr><w:t xml:space="preserve">on </w:t></w:r></w:ins><w:r><w:rPr><w:rStyle w:val="St"/><w:rFonts w:cs="Times New Roman" w:ascii="Times New Roman" w:hAnsi="Times New Roman"/><w:sz w:val="24"/><w:szCs w:val="24"/><w:lang w:val="en-US"/></w:rPr><w:t>weekend</w:t></w:r><w:ins w:id="294" w:author="Tiago de Andrade" w:date="2017-02-08T10:39:00Z"><w:r><w:rPr><w:rStyle w:val="St"/><w:rFonts w:cs="Times New Roman" w:ascii="Times New Roman" w:hAnsi="Times New Roman"/><w:sz w:val="24"/><w:szCs w:val="24"/><w:lang w:val="en-US"/></w:rPr><w:t>s</w:t></w:r></w:ins><w:r><w:rPr><w:rStyle w:val="St"/><w:rFonts w:cs="Times New Roman" w:ascii="Times New Roman" w:hAnsi="Times New Roman"/><w:sz w:val="24"/><w:szCs w:val="24"/><w:lang w:val="en-US"/></w:rPr><w:t xml:space="preserve"> (</w:t></w:r><w:r><w:rPr><w:rFonts w:eastAsia="Times New Roman" w:cs="Times New Roman" w:ascii="Times New Roman" w:hAnsi="Times New Roman"/><w:i/><w:sz w:val="24"/><w:szCs w:val="24"/><w:lang w:val="en-US" w:eastAsia="pt-BR"/></w:rPr><w:t>F</w:t></w:r><w:r><w:rPr><w:rFonts w:eastAsia="Times New Roman" w:cs="Times New Roman" w:ascii="Times New Roman" w:hAnsi="Times New Roman"/><w:sz w:val="24"/><w:szCs w:val="24"/><w:vertAlign w:val="subscript"/><w:lang w:val="en-US" w:eastAsia="pt-BR"/></w:rPr><w:t>(1, 198)</w:t></w:r><w:r><w:rPr><w:rFonts w:eastAsia="Times New Roman" w:cs="Times New Roman" w:ascii="Times New Roman" w:hAnsi="Times New Roman"/><w:sz w:val="24"/><w:szCs w:val="24"/><w:lang w:val="en-US" w:eastAsia="pt-BR"/></w:rPr><w:t xml:space="preserve">=7.57, p=.006, </w:t></w:r><w:r><w:rPr><w:rStyle w:val="St"/><w:rFonts w:cs="Times New Roman" w:ascii="Times New Roman" w:hAnsi="Times New Roman"/><w:sz w:val="24"/><w:szCs w:val="24"/></w:rPr><w:t>η</w:t></w:r><w:r><w:rPr><w:rStyle w:val="St"/><w:rFonts w:cs="Times New Roman" w:ascii="Times New Roman" w:hAnsi="Times New Roman"/><w:sz w:val="24"/><w:szCs w:val="24"/><w:vertAlign w:val="subscript"/><w:lang w:val="en-US"/></w:rPr><w:t>p</w:t></w:r><w:r><w:rPr><w:rStyle w:val="St"/><w:rFonts w:cs="Times New Roman" w:ascii="Times New Roman" w:hAnsi="Times New Roman"/><w:sz w:val="24"/><w:szCs w:val="24"/><w:lang w:val="en-US"/></w:rPr><w:t xml:space="preserve">²=.037), mid-sleep phase </w:t></w:r><w:ins w:id="295" w:author="Tiago de Andrade" w:date="2017-02-08T10:39:00Z"><w:r><w:rPr><w:rStyle w:val="St"/><w:rFonts w:cs="Times New Roman" w:ascii="Times New Roman" w:hAnsi="Times New Roman"/><w:sz w:val="24"/><w:szCs w:val="24"/><w:lang w:val="en-US"/></w:rPr><w:t xml:space="preserve">on </w:t></w:r></w:ins><w:r><w:rPr><w:rStyle w:val="St"/><w:rFonts w:cs="Times New Roman" w:ascii="Times New Roman" w:hAnsi="Times New Roman"/><w:sz w:val="24"/><w:szCs w:val="24"/><w:lang w:val="en-US"/></w:rPr><w:t>weekend</w:t></w:r><w:ins w:id="296" w:author="Tiago de Andrade" w:date="2017-02-08T10:39:00Z"><w:r><w:rPr><w:rStyle w:val="St"/><w:rFonts w:cs="Times New Roman" w:ascii="Times New Roman" w:hAnsi="Times New Roman"/><w:sz w:val="24"/><w:szCs w:val="24"/><w:lang w:val="en-US"/></w:rPr><w:t>s</w:t></w:r></w:ins><w:r><w:rPr><w:rStyle w:val="St"/><w:rFonts w:cs="Times New Roman" w:ascii="Times New Roman" w:hAnsi="Times New Roman"/><w:sz w:val="24"/><w:szCs w:val="24"/><w:lang w:val="en-US"/></w:rPr><w:t xml:space="preserve"> (</w:t></w:r><w:r><w:rPr><w:rFonts w:eastAsia="Times New Roman" w:cs="Times New Roman" w:ascii="Times New Roman" w:hAnsi="Times New Roman"/><w:i/><w:sz w:val="24"/><w:szCs w:val="24"/><w:lang w:val="en-US" w:eastAsia="pt-BR"/></w:rPr><w:t>F</w:t></w:r><w:r><w:rPr><w:rFonts w:eastAsia="Times New Roman" w:cs="Times New Roman" w:ascii="Times New Roman" w:hAnsi="Times New Roman"/><w:sz w:val="24"/><w:szCs w:val="24"/><w:vertAlign w:val="subscript"/><w:lang w:val="en-US" w:eastAsia="pt-BR"/></w:rPr><w:t>(1, 198)</w:t></w:r><w:r><w:rPr><w:rFonts w:eastAsia="Times New Roman" w:cs="Times New Roman" w:ascii="Times New Roman" w:hAnsi="Times New Roman"/><w:sz w:val="24"/><w:szCs w:val="24"/><w:lang w:val="en-US" w:eastAsia="pt-BR"/></w:rPr><w:t xml:space="preserve">=4.54, p=.034, </w:t></w:r><w:r><w:rPr><w:rStyle w:val="St"/><w:rFonts w:cs="Times New Roman" w:ascii="Times New Roman" w:hAnsi="Times New Roman"/><w:sz w:val="24"/><w:szCs w:val="24"/></w:rPr><w:t>η</w:t></w:r><w:r><w:rPr><w:rStyle w:val="St"/><w:rFonts w:cs="Times New Roman" w:ascii="Times New Roman" w:hAnsi="Times New Roman"/><w:sz w:val="24"/><w:szCs w:val="24"/><w:vertAlign w:val="subscript"/><w:lang w:val="en-US"/></w:rPr><w:t>p</w:t></w:r><w:r><w:rPr><w:rStyle w:val="St"/><w:rFonts w:cs="Times New Roman" w:ascii="Times New Roman" w:hAnsi="Times New Roman"/><w:sz w:val="24"/><w:szCs w:val="24"/><w:lang w:val="en-US"/></w:rPr><w:t>²=.022), and a trend to sleep duration in weekdays (</w:t></w:r><w:r><w:rPr><w:rFonts w:eastAsia="Times New Roman" w:cs="Times New Roman" w:ascii="Times New Roman" w:hAnsi="Times New Roman"/><w:i/><w:sz w:val="24"/><w:szCs w:val="24"/><w:lang w:val="en-US" w:eastAsia="pt-BR"/></w:rPr><w:t>F</w:t></w:r><w:r><w:rPr><w:rFonts w:eastAsia="Times New Roman" w:cs="Times New Roman" w:ascii="Times New Roman" w:hAnsi="Times New Roman"/><w:sz w:val="24"/><w:szCs w:val="24"/><w:vertAlign w:val="subscript"/><w:lang w:val="en-US" w:eastAsia="pt-BR"/></w:rPr><w:t>(1, 198)</w:t></w:r><w:r><w:rPr><w:rFonts w:eastAsia="Times New Roman" w:cs="Times New Roman" w:ascii="Times New Roman" w:hAnsi="Times New Roman"/><w:sz w:val="24"/><w:szCs w:val="24"/><w:lang w:val="en-US" w:eastAsia="pt-BR"/></w:rPr><w:t xml:space="preserve">=3.44, p=.065, </w:t></w:r><w:r><w:rPr><w:rStyle w:val="St"/><w:rFonts w:cs="Times New Roman" w:ascii="Times New Roman" w:hAnsi="Times New Roman"/><w:sz w:val="24"/><w:szCs w:val="24"/></w:rPr><w:t>η</w:t></w:r><w:r><w:rPr><w:rStyle w:val="St"/><w:rFonts w:cs="Times New Roman" w:ascii="Times New Roman" w:hAnsi="Times New Roman"/><w:sz w:val="24"/><w:szCs w:val="24"/><w:vertAlign w:val="subscript"/><w:lang w:val="en-US"/></w:rPr><w:t>p</w:t></w:r><w:r><w:rPr><w:rStyle w:val="St"/><w:rFonts w:cs="Times New Roman" w:ascii="Times New Roman" w:hAnsi="Times New Roman"/><w:sz w:val="24"/><w:szCs w:val="24"/><w:lang w:val="en-US"/></w:rPr><w:t xml:space="preserve">²=.015). </w:t></w:r><w:del w:id="297" w:author="Tiago de Andrade" w:date="2017-02-08T10:40:00Z"><w:r><w:rPr><w:rStyle w:val="St"/><w:rFonts w:cs="Times New Roman" w:ascii="Times New Roman" w:hAnsi="Times New Roman"/><w:sz w:val="24"/><w:szCs w:val="24"/><w:lang w:val="en-US"/></w:rPr><w:delText xml:space="preserve">In </w:delText></w:r></w:del><w:ins w:id="298" w:author="Tiago de Andrade" w:date="2017-02-08T10:40:00Z"><w:r><w:rPr><w:rStyle w:val="St"/><w:rFonts w:cs="Times New Roman" w:ascii="Times New Roman" w:hAnsi="Times New Roman"/><w:sz w:val="24"/><w:szCs w:val="24"/><w:lang w:val="en-US"/></w:rPr><w:t xml:space="preserve">Regarding </w:t></w:r></w:ins><w:r><w:rPr><w:rStyle w:val="St"/><w:rFonts w:cs="Times New Roman" w:ascii="Times New Roman" w:hAnsi="Times New Roman"/><w:sz w:val="24"/><w:szCs w:val="24"/><w:lang w:val="en-US"/></w:rPr><w:t>bedtime on work</w:t></w:r><w:ins w:id="299" w:author="Tiago de Andrade" w:date="2017-02-08T10:40:00Z"><w:r><w:rPr><w:rStyle w:val="St"/><w:rFonts w:cs="Times New Roman" w:ascii="Times New Roman" w:hAnsi="Times New Roman"/><w:sz w:val="24"/><w:szCs w:val="24"/><w:lang w:val="en-US"/></w:rPr><w:t>days</w:t></w:r></w:ins><w:r><w:rPr><w:rStyle w:val="St"/><w:rFonts w:cs="Times New Roman" w:ascii="Times New Roman" w:hAnsi="Times New Roman"/><w:sz w:val="24"/><w:szCs w:val="24"/><w:lang w:val="en-US"/></w:rPr><w:t xml:space="preserve"> and weekend</w:t></w:r><w:ins w:id="300" w:author="Tiago de Andrade" w:date="2017-02-08T10:40:00Z"><w:r><w:rPr><w:rStyle w:val="St"/><w:rFonts w:cs="Times New Roman" w:ascii="Times New Roman" w:hAnsi="Times New Roman"/><w:sz w:val="24"/><w:szCs w:val="24"/><w:lang w:val="en-US"/></w:rPr><w:t>s</w:t></w:r></w:ins><w:r><w:rPr><w:rStyle w:val="St"/><w:rFonts w:cs="Times New Roman" w:ascii="Times New Roman" w:hAnsi="Times New Roman"/><w:sz w:val="24"/><w:szCs w:val="24"/><w:lang w:val="en-US"/></w:rPr><w:t xml:space="preserve">, the interaction was driven by the fact that, in evening types, the </w:t></w:r><w:r><w:rPr><w:rFonts w:cs="Times New Roman" w:ascii="Times New Roman" w:hAnsi="Times New Roman"/><w:sz w:val="24"/><w:szCs w:val="24"/><w:lang w:val="en-US"/></w:rPr><w:t>−1193</w:t></w:r><w:r><w:rPr><w:rStyle w:val="St"/><w:rFonts w:cs="Times New Roman" w:ascii="Times New Roman" w:hAnsi="Times New Roman"/><w:sz w:val="24"/><w:szCs w:val="24"/><w:lang w:val="en-US"/></w:rPr><w:t>T/T genotypes demonstrate</w:t></w:r><w:ins w:id="301" w:author="Tiago de Andrade" w:date="2017-02-08T10:41:00Z"><w:r><w:rPr><w:rStyle w:val="St"/><w:rFonts w:cs="Times New Roman" w:ascii="Times New Roman" w:hAnsi="Times New Roman"/><w:sz w:val="24"/><w:szCs w:val="24"/><w:lang w:val="en-US"/></w:rPr><w:t>d</w:t></w:r></w:ins><w:r><w:rPr><w:rStyle w:val="St"/><w:rFonts w:cs="Times New Roman" w:ascii="Times New Roman" w:hAnsi="Times New Roman"/><w:sz w:val="24"/><w:szCs w:val="24"/><w:lang w:val="en-US"/></w:rPr><w:t xml:space="preserve"> </w:t></w:r><w:r><w:rPr><w:rStyle w:val="St"/><w:rFonts w:cs="Times New Roman" w:ascii="Times New Roman" w:hAnsi="Times New Roman"/><w:b/><w:sz w:val="24"/><w:szCs w:val="24"/><w:lang w:val="en-US"/></w:rPr><w:t>sleep earlier</w:t></w:r><w:ins w:id="302" w:author="Tiago de Andrade" w:date="2017-02-08T10:41:00Z"><w:r><w:rPr><w:rStyle w:val="St"/><w:rFonts w:cs="Times New Roman" w:ascii="Times New Roman" w:hAnsi="Times New Roman"/><w:sz w:val="24"/><w:szCs w:val="24"/><w:lang w:val="en-US"/></w:rPr><w:t>(É ISTO MESMO? NÃO TERIA UM TERMO MELHOR? JÁ QUE SE TRATA DE IR DEITAR…)</w:t></w:r></w:ins><w:r><w:rPr><w:rStyle w:val="St"/><w:rFonts w:cs="Times New Roman" w:ascii="Times New Roman" w:hAnsi="Times New Roman"/><w:sz w:val="24"/><w:szCs w:val="24"/><w:lang w:val="en-US"/></w:rPr><w:t xml:space="preserve"> than </w:t></w:r><w:r><w:rPr><w:rFonts w:cs="Times New Roman" w:ascii="Times New Roman" w:hAnsi="Times New Roman"/><w:sz w:val="24"/><w:szCs w:val="24"/><w:lang w:val="en-US"/></w:rPr><w:t>−1193C/C ones (</w:t></w:r><w:r><w:rPr><w:rStyle w:val="St"/><w:rFonts w:cs="Times New Roman" w:ascii="Times New Roman" w:hAnsi="Times New Roman"/><w:sz w:val="24"/><w:szCs w:val="24"/><w:lang w:val="en-US"/></w:rPr><w:t xml:space="preserve">bedtime </w:t></w:r><w:ins w:id="303" w:author="Tiago de Andrade" w:date="2017-02-08T10:42:00Z"><w:r><w:rPr><w:rStyle w:val="St"/><w:rFonts w:cs="Times New Roman" w:ascii="Times New Roman" w:hAnsi="Times New Roman"/><w:sz w:val="24"/><w:szCs w:val="24"/><w:lang w:val="en-US"/></w:rPr><w:t xml:space="preserve">on </w:t></w:r></w:ins><w:r><w:rPr><w:rStyle w:val="St"/><w:rFonts w:cs="Times New Roman" w:ascii="Times New Roman" w:hAnsi="Times New Roman"/><w:sz w:val="24"/><w:szCs w:val="24"/><w:lang w:val="en-US"/></w:rPr><w:t>weekdays: t</w:t></w:r><w:r><w:rPr><w:rStyle w:val="St"/><w:rFonts w:cs="Times New Roman" w:ascii="Times New Roman" w:hAnsi="Times New Roman"/><w:sz w:val="24"/><w:szCs w:val="24"/><w:vertAlign w:val="subscript"/><w:lang w:val="en-US"/></w:rPr><w:t>(102)</w:t></w:r><w:r><w:rPr><w:rStyle w:val="St"/><w:rFonts w:cs="Times New Roman" w:ascii="Times New Roman" w:hAnsi="Times New Roman"/><w:sz w:val="24"/><w:szCs w:val="24"/><w:lang w:val="en-US"/></w:rPr><w:t xml:space="preserve">= -1.84, p=.065, bedtime </w:t></w:r><w:ins w:id="304" w:author="Tiago de Andrade" w:date="2017-02-08T10:42:00Z"><w:r><w:rPr><w:rStyle w:val="St"/><w:rFonts w:cs="Times New Roman" w:ascii="Times New Roman" w:hAnsi="Times New Roman"/><w:sz w:val="24"/><w:szCs w:val="24"/><w:lang w:val="en-US"/></w:rPr><w:t xml:space="preserve">on </w:t></w:r></w:ins><w:r><w:rPr><w:rStyle w:val="St"/><w:rFonts w:cs="Times New Roman" w:ascii="Times New Roman" w:hAnsi="Times New Roman"/><w:sz w:val="24"/><w:szCs w:val="24"/><w:lang w:val="en-US"/></w:rPr><w:t>weekend</w:t></w:r><w:ins w:id="305" w:author="Tiago de Andrade" w:date="2017-02-08T10:42:00Z"><w:r><w:rPr><w:rStyle w:val="St"/><w:rFonts w:cs="Times New Roman" w:ascii="Times New Roman" w:hAnsi="Times New Roman"/><w:sz w:val="24"/><w:szCs w:val="24"/><w:lang w:val="en-US"/></w:rPr><w:t>s</w:t></w:r></w:ins><w:r><w:rPr><w:rStyle w:val="St"/><w:rFonts w:cs="Times New Roman" w:ascii="Times New Roman" w:hAnsi="Times New Roman"/><w:sz w:val="24"/><w:szCs w:val="24"/><w:lang w:val="en-US"/></w:rPr><w:t>: t</w:t></w:r><w:r><w:rPr><w:rStyle w:val="St"/><w:rFonts w:cs="Times New Roman" w:ascii="Times New Roman" w:hAnsi="Times New Roman"/><w:sz w:val="24"/><w:szCs w:val="24"/><w:vertAlign w:val="subscript"/><w:lang w:val="en-US"/></w:rPr><w:t>(102)</w:t></w:r><w:r><w:rPr><w:rStyle w:val="St"/><w:rFonts w:cs="Times New Roman" w:ascii="Times New Roman" w:hAnsi="Times New Roman"/><w:sz w:val="24"/><w:szCs w:val="24"/><w:lang w:val="en-US"/></w:rPr><w:t xml:space="preserve">=-2.19, p=.032). For </w:t></w:r><w:ins w:id="306" w:author="Tiago de Andrade" w:date="2017-02-08T10:42:00Z"><w:r><w:rPr><w:rStyle w:val="St"/><w:rFonts w:cs="Times New Roman" w:ascii="Times New Roman" w:hAnsi="Times New Roman"/><w:sz w:val="24"/><w:szCs w:val="24"/><w:lang w:val="en-US"/></w:rPr><w:t xml:space="preserve">the </w:t></w:r></w:ins><w:r><w:rPr><w:rStyle w:val="St"/><w:rFonts w:cs="Times New Roman" w:ascii="Times New Roman" w:hAnsi="Times New Roman"/><w:sz w:val="24"/><w:szCs w:val="24"/><w:lang w:val="en-US"/></w:rPr><w:t xml:space="preserve">morning group, no difference was found (p≥0.20). Besides of the </w:t></w:r><w:r><w:rPr><w:rStyle w:val="St"/><w:rFonts w:cs="Times New Roman" w:ascii="Times New Roman" w:hAnsi="Times New Roman"/><w:b/><w:sz w:val="24"/><w:szCs w:val="24"/><w:lang w:val="en-US"/></w:rPr><w:t>week trend interaction effect</w:t></w:r><w:ins w:id="307" w:author="Tiago de Andrade" w:date="2017-02-08T10:43:00Z"><w:r><w:rPr><w:rStyle w:val="St"/><w:rFonts w:cs="Times New Roman" w:ascii="Times New Roman" w:hAnsi="Times New Roman"/><w:sz w:val="24"/><w:szCs w:val="24"/><w:lang w:val="en-US"/></w:rPr><w:t xml:space="preserve"> (O QUE SIGNIFICA ISTO??)</w:t></w:r></w:ins><w:r><w:rPr><w:rStyle w:val="St"/><w:rFonts w:cs="Times New Roman" w:ascii="Times New Roman" w:hAnsi="Times New Roman"/><w:sz w:val="24"/><w:szCs w:val="24"/><w:lang w:val="en-US"/></w:rPr><w:t xml:space="preserve"> on sleep duration in weekdays, a t test indicated that </w:t></w:r><w:del w:id="308" w:author="Tiago de Andrade" w:date="2017-02-08T10:43:00Z"><w:r><w:rPr><w:rStyle w:val="St"/><w:rFonts w:cs="Times New Roman" w:ascii="Times New Roman" w:hAnsi="Times New Roman"/><w:sz w:val="24"/><w:szCs w:val="24"/><w:lang w:val="en-US"/></w:rPr><w:delText xml:space="preserve">morning and evening </w:delText></w:r></w:del><w:ins w:id="309" w:author="Tiago de Andrade" w:date="2017-02-08T10:43:00Z"><w:r><w:rPr><w:rStyle w:val="St"/><w:rFonts w:cs="Times New Roman" w:ascii="Times New Roman" w:hAnsi="Times New Roman"/><w:sz w:val="24"/><w:szCs w:val="24"/><w:lang w:val="en-US"/></w:rPr><w:t xml:space="preserve">chronotypes </w:t></w:r></w:ins><w:r><w:rPr><w:rStyle w:val="St"/><w:rFonts w:cs="Times New Roman" w:ascii="Times New Roman" w:hAnsi="Times New Roman"/><w:sz w:val="24"/><w:szCs w:val="24"/><w:lang w:val="en-US"/></w:rPr><w:t xml:space="preserve">differ significantly on the time of sleep in </w:t></w:r><w:r><w:rPr><w:rFonts w:cs="Times New Roman" w:ascii="Times New Roman" w:hAnsi="Times New Roman"/><w:sz w:val="24"/><w:szCs w:val="24"/><w:lang w:val="en-US"/></w:rPr><w:t>−1193</w:t></w:r><w:r><w:rPr><w:rStyle w:val="St"/><w:rFonts w:cs="Times New Roman" w:ascii="Times New Roman" w:hAnsi="Times New Roman"/><w:sz w:val="24"/><w:szCs w:val="24"/><w:lang w:val="en-US"/></w:rPr><w:t>T/T group (t</w:t></w:r><w:r><w:rPr><w:rStyle w:val="St"/><w:rFonts w:cs="Times New Roman" w:ascii="Times New Roman" w:hAnsi="Times New Roman"/><w:sz w:val="24"/><w:szCs w:val="24"/><w:vertAlign w:val="subscript"/><w:lang w:val="en-US"/></w:rPr><w:t>(93)</w:t></w:r><w:r><w:rPr><w:rStyle w:val="St"/><w:rFonts w:cs="Times New Roman" w:ascii="Times New Roman" w:hAnsi="Times New Roman"/><w:sz w:val="24"/><w:szCs w:val="24"/><w:lang w:val="en-US"/></w:rPr><w:t xml:space="preserve">= 2.77, p=.007), with </w:t></w:r><w:r><w:rPr><w:rStyle w:val="St"/><w:rFonts w:cs="Times New Roman" w:ascii="Times New Roman" w:hAnsi="Times New Roman"/><w:b/><w:sz w:val="24"/><w:szCs w:val="24"/><w:lang w:val="en-US"/></w:rPr><w:t>morning</w:t></w:r><w:ins w:id="310" w:author="Tiago de Andrade" w:date="2017-02-08T10:44:00Z"><w:r><w:rPr><w:rStyle w:val="St"/><w:rFonts w:cs="Times New Roman" w:ascii="Times New Roman" w:hAnsi="Times New Roman"/><w:sz w:val="24"/><w:szCs w:val="24"/><w:lang w:val="en-US"/></w:rPr><w:t xml:space="preserve"> type</w:t></w:r></w:ins><w:r><w:rPr><w:rStyle w:val="St"/><w:rFonts w:cs="Times New Roman" w:ascii="Times New Roman" w:hAnsi="Times New Roman"/><w:sz w:val="24"/><w:szCs w:val="24"/><w:lang w:val="en-US"/></w:rPr><w:t>s sleep</w:t></w:r><w:ins w:id="311" w:author="Tiago de Andrade" w:date="2017-02-08T10:44:00Z"><w:r><w:rPr><w:rStyle w:val="St"/><w:rFonts w:cs="Times New Roman" w:ascii="Times New Roman" w:hAnsi="Times New Roman"/><w:sz w:val="24"/><w:szCs w:val="24"/><w:lang w:val="en-US"/></w:rPr><w:t>ing</w:t></w:r></w:ins><w:r><w:rPr><w:rStyle w:val="St"/><w:rFonts w:cs="Times New Roman" w:ascii="Times New Roman" w:hAnsi="Times New Roman"/><w:sz w:val="24"/><w:szCs w:val="24"/><w:lang w:val="en-US"/></w:rPr><w:t xml:space="preserve"> more than </w:t></w:r><w:r><w:rPr><w:rStyle w:val="St"/><w:rFonts w:cs="Times New Roman" w:ascii="Times New Roman" w:hAnsi="Times New Roman"/><w:b/><w:sz w:val="24"/><w:szCs w:val="24"/><w:lang w:val="en-US"/></w:rPr><w:t>the morning</w:t></w:r><w:ins w:id="312" w:author="Tiago de Andrade" w:date="2017-02-08T10:44:00Z"><w:r><w:rPr><w:rStyle w:val="St"/><w:rFonts w:cs="Times New Roman" w:ascii="Times New Roman" w:hAnsi="Times New Roman"/><w:sz w:val="24"/><w:szCs w:val="24"/><w:lang w:val="en-US"/></w:rPr><w:t>?????</w:t></w:r></w:ins><w:r><w:rPr><w:rStyle w:val="St"/><w:rFonts w:cs="Times New Roman" w:ascii="Times New Roman" w:hAnsi="Times New Roman"/><w:sz w:val="24"/><w:szCs w:val="24"/><w:lang w:val="en-US"/></w:rPr><w:t xml:space="preserve">. </w:t></w:r><w:del w:id="313" w:author="Tiago de Andrade" w:date="2017-02-08T10:46:00Z"><w:r><w:rPr><w:rStyle w:val="St"/><w:rFonts w:cs="Times New Roman" w:ascii="Times New Roman" w:hAnsi="Times New Roman"/><w:sz w:val="24"/><w:szCs w:val="24"/><w:lang w:val="en-US"/></w:rPr><w:delText>Into the −1193C/C group, n</w:delText></w:r></w:del><w:ins w:id="314" w:author="Tiago de Andrade" w:date="2017-02-08T10:46:00Z"><w:r><w:rPr><w:rStyle w:val="St"/><w:rFonts w:cs="Times New Roman" w:ascii="Times New Roman" w:hAnsi="Times New Roman"/><w:sz w:val="24"/><w:szCs w:val="24"/><w:lang w:val="en-US"/></w:rPr><w:t>N</w:t></w:r></w:ins><w:r><w:rPr><w:rFonts w:cs="Times New Roman" w:ascii="Times New Roman" w:hAnsi="Times New Roman"/><w:sz w:val="24"/><w:szCs w:val="24"/><w:lang w:val="en-US"/></w:rPr><w:t xml:space="preserve">o difference was </w:t></w:r><w:del w:id="315" w:author="Tiago de Andrade" w:date="2017-02-08T10:45:00Z"><w:r><w:rPr><w:rFonts w:cs="Times New Roman" w:ascii="Times New Roman" w:hAnsi="Times New Roman"/><w:sz w:val="24"/><w:szCs w:val="24"/><w:lang w:val="en-US"/></w:rPr><w:delText xml:space="preserve">sawn </w:delText></w:r></w:del><w:ins w:id="316" w:author="Tiago de Andrade" w:date="2017-02-08T10:45:00Z"><w:r><w:rPr><w:rFonts w:cs="Times New Roman" w:ascii="Times New Roman" w:hAnsi="Times New Roman"/><w:sz w:val="24"/><w:szCs w:val="24"/><w:lang w:val="en-US"/></w:rPr><w:t xml:space="preserve">observed in −1193C/C group  </w:t></w:r></w:ins><w:r><w:rPr><w:rFonts w:cs="Times New Roman" w:ascii="Times New Roman" w:hAnsi="Times New Roman"/><w:sz w:val="24"/><w:szCs w:val="24"/><w:lang w:val="en-US"/></w:rPr><w:t>(</w:t></w:r><w:r><w:rPr><w:rStyle w:val="St"/><w:rFonts w:cs="Times New Roman" w:ascii="Times New Roman" w:hAnsi="Times New Roman"/><w:sz w:val="24"/><w:szCs w:val="24"/><w:lang w:val="en-US"/></w:rPr><w:t>t</w:t></w:r><w:r><w:rPr><w:rStyle w:val="St"/><w:rFonts w:cs="Times New Roman" w:ascii="Times New Roman" w:hAnsi="Times New Roman"/><w:sz w:val="24"/><w:szCs w:val="24"/><w:vertAlign w:val="subscript"/><w:lang w:val="en-US"/></w:rPr><w:t>(105)</w:t></w:r><w:r><w:rPr><w:rStyle w:val="St"/><w:rFonts w:cs="Times New Roman" w:ascii="Times New Roman" w:hAnsi="Times New Roman"/><w:sz w:val="24"/><w:szCs w:val="24"/><w:lang w:val="en-US"/></w:rPr><w:t>= .26, p=.79)</w:t></w:r><w:ins w:id="317" w:author="Tiago de Andrade" w:date="2017-02-08T10:46:00Z"><w:r><w:rPr><w:rFonts w:cs="Times New Roman" w:ascii="Times New Roman" w:hAnsi="Times New Roman"/><w:sz w:val="24"/><w:szCs w:val="24"/><w:lang w:val="en-US"/></w:rPr><w:t>,</w:t></w:r></w:ins><w:del w:id="318" w:author="Tiago de Andrade" w:date="2017-02-08T10:46:00Z"><w:r><w:rPr><w:rFonts w:cs="Times New Roman" w:ascii="Times New Roman" w:hAnsi="Times New Roman"/><w:sz w:val="24"/><w:szCs w:val="24"/><w:lang w:val="en-US"/></w:rPr><w:delText>;</w:delText></w:r></w:del><w:r><w:rPr><w:rFonts w:cs="Times New Roman" w:ascii="Times New Roman" w:hAnsi="Times New Roman"/><w:sz w:val="24"/><w:szCs w:val="24"/><w:lang w:val="en-US"/></w:rPr><w:t xml:space="preserve"> indicating that</w:t></w:r><w:del w:id="319" w:author="Tiago de Andrade" w:date="2017-02-08T10:46:00Z"><w:r><w:rPr><w:rFonts w:cs="Times New Roman" w:ascii="Times New Roman" w:hAnsi="Times New Roman"/><w:sz w:val="24"/><w:szCs w:val="24"/><w:lang w:val="en-US"/></w:rPr><w:delText>,</w:delText></w:r></w:del><w:r><w:rPr><w:rFonts w:cs="Times New Roman" w:ascii="Times New Roman" w:hAnsi="Times New Roman"/><w:sz w:val="24"/><w:szCs w:val="24"/><w:lang w:val="en-US"/></w:rPr><w:t xml:space="preserve"> morning and evening </w:t></w:r><w:ins w:id="320" w:author="Tiago de Andrade" w:date="2017-02-08T10:46:00Z"><w:r><w:rPr><w:rFonts w:cs="Times New Roman" w:ascii="Times New Roman" w:hAnsi="Times New Roman"/><w:sz w:val="24"/><w:szCs w:val="24"/><w:lang w:val="en-US"/></w:rPr><w:t xml:space="preserve">types </w:t></w:r></w:ins><w:del w:id="321" w:author="Tiago de Andrade" w:date="2017-02-08T10:47:00Z"><w:r><w:rPr><w:rFonts w:cs="Times New Roman" w:ascii="Times New Roman" w:hAnsi="Times New Roman"/><w:sz w:val="24"/><w:szCs w:val="24"/><w:lang w:val="en-US"/></w:rPr><w:delText>sleep the same time</w:delText></w:r></w:del><w:ins w:id="322" w:author="Tiago de Andrade" w:date="2017-02-08T10:47:00Z"><w:r><w:rPr><w:rFonts w:cs="Times New Roman" w:ascii="Times New Roman" w:hAnsi="Times New Roman"/><w:sz w:val="24"/><w:szCs w:val="24"/><w:lang w:val="en-US"/></w:rPr><w:t>have the same sleep duration</w:t></w:r></w:ins><w:r><w:rPr><w:rFonts w:cs="Times New Roman" w:ascii="Times New Roman" w:hAnsi="Times New Roman"/><w:sz w:val="24"/><w:szCs w:val="24"/><w:lang w:val="en-US"/></w:rPr><w:t xml:space="preserve"> in this group. </w:t></w:r><w:r><w:rPr><w:rStyle w:val="St"/><w:rFonts w:cs="Times New Roman" w:ascii="Times New Roman" w:hAnsi="Times New Roman"/><w:sz w:val="24"/><w:szCs w:val="24"/><w:lang w:val="en-US"/></w:rPr><w:t>Additionally, in mid-sleep phase on weekend</w:t></w:r><w:ins w:id="323" w:author="Tiago de Andrade" w:date="2017-02-08T10:47:00Z"><w:r><w:rPr><w:rStyle w:val="St"/><w:rFonts w:cs="Times New Roman" w:ascii="Times New Roman" w:hAnsi="Times New Roman"/><w:sz w:val="24"/><w:szCs w:val="24"/><w:lang w:val="en-US"/></w:rPr><w:t>s</w:t></w:r></w:ins><w:r><w:rPr><w:rStyle w:val="St"/><w:rFonts w:cs="Times New Roman" w:ascii="Times New Roman" w:hAnsi="Times New Roman"/><w:sz w:val="24"/><w:szCs w:val="24"/><w:lang w:val="en-US"/></w:rPr><w:t xml:space="preserve"> there was a weak trend in eveningness t</w:t></w:r><w:r><w:rPr><w:rStyle w:val="St"/><w:rFonts w:cs="Times New Roman" w:ascii="Times New Roman" w:hAnsi="Times New Roman"/><w:sz w:val="24"/><w:szCs w:val="24"/><w:vertAlign w:val="subscript"/><w:lang w:val="en-US"/></w:rPr><w:t>(102)</w:t></w:r><w:r><w:rPr><w:rStyle w:val="St"/><w:rFonts w:cs="Times New Roman" w:ascii="Times New Roman" w:hAnsi="Times New Roman"/><w:sz w:val="24"/><w:szCs w:val="24"/><w:lang w:val="en-US"/></w:rPr><w:t>= -1.73, p=0,083, but not in morningness (t</w:t></w:r><w:r><w:rPr><w:rStyle w:val="St"/><w:rFonts w:cs="Times New Roman" w:ascii="Times New Roman" w:hAnsi="Times New Roman"/><w:sz w:val="24"/><w:szCs w:val="24"/><w:vertAlign w:val="subscript"/><w:lang w:val="en-US"/></w:rPr><w:t>(96)</w:t></w:r><w:r><w:rPr><w:rStyle w:val="St"/><w:rFonts w:cs="Times New Roman" w:ascii="Times New Roman" w:hAnsi="Times New Roman"/><w:sz w:val="24"/><w:szCs w:val="24"/><w:lang w:val="en-US"/></w:rPr><w:t xml:space="preserve">= -1.28, p=,23), comparing both genotypes, indicating that the </w:t></w:r><w:r><w:rPr><w:rFonts w:cs="Times New Roman" w:ascii="Times New Roman" w:hAnsi="Times New Roman"/><w:sz w:val="24"/><w:szCs w:val="24"/><w:lang w:val="en-US"/></w:rPr><w:t>−1193</w:t></w:r><w:r><w:rPr><w:rStyle w:val="St"/><w:rFonts w:cs="Times New Roman" w:ascii="Times New Roman" w:hAnsi="Times New Roman"/><w:sz w:val="24"/><w:szCs w:val="24"/><w:lang w:val="en-US"/></w:rPr><w:t>T/T genotype seems to have a lower</w:t></w:r><w:ins w:id="324" w:author="Tiago de Andrade" w:date="2017-02-08T10:49:00Z"><w:r><w:rPr><w:rStyle w:val="St"/><w:rFonts w:cs="Times New Roman" w:ascii="Times New Roman" w:hAnsi="Times New Roman"/><w:sz w:val="24"/><w:szCs w:val="24"/><w:lang w:val="en-US"/></w:rPr><w:t>(OU EARLIER??)</w:t></w:r></w:ins><w:r><w:rPr><w:rStyle w:val="St"/><w:rFonts w:cs="Times New Roman" w:ascii="Times New Roman" w:hAnsi="Times New Roman"/><w:sz w:val="24"/><w:szCs w:val="24"/><w:lang w:val="en-US"/></w:rPr><w:t xml:space="preserve"> mid-sleep phase  than </w:t></w:r><w:r><w:rPr><w:rFonts w:cs="Times New Roman" w:ascii="Times New Roman" w:hAnsi="Times New Roman"/><w:sz w:val="24"/><w:szCs w:val="24"/><w:lang w:val="en-US"/></w:rPr><w:t>−1193</w:t></w:r><w:r><w:rPr><w:rStyle w:val="St"/><w:rFonts w:cs="Times New Roman" w:ascii="Times New Roman" w:hAnsi="Times New Roman"/><w:sz w:val="24"/><w:szCs w:val="24"/><w:lang w:val="en-US"/></w:rPr><w:t>C/C ones</w:t></w:r><w:ins w:id="325" w:author="Tiago de Andrade" w:date="2017-02-08T10:48:00Z"><w:r><w:rPr><w:rStyle w:val="St"/><w:rFonts w:cs="Times New Roman" w:ascii="Times New Roman" w:hAnsi="Times New Roman"/><w:sz w:val="24"/><w:szCs w:val="24"/><w:lang w:val="en-US"/></w:rPr><w:t xml:space="preserve"> in this chronotype</w:t></w:r></w:ins><w:r><w:rPr><w:rStyle w:val="St"/><w:rFonts w:cs="Times New Roman" w:ascii="Times New Roman" w:hAnsi="Times New Roman"/><w:sz w:val="24"/><w:szCs w:val="24"/><w:lang w:val="en-US"/></w:rPr><w:t xml:space="preserve">. </w:t></w:r></w:p><w:p><w:pPr><w:pStyle w:val="Normal"/><w:rPr><w:lang w:val="en-US"/></w:rPr></w:pPr><w:r><w:rPr><w:lang w:val="en-US"/></w:rPr></w:r></w:p><w:p><w:pPr><w:pStyle w:val="Normal"/><w:spacing w:lineRule="auto" w:line="360" w:before="0" w:after="0"/><w:jc w:val="both"/><w:rPr><w:rFonts w:ascii="Times New Roman" w:hAnsi="Times New Roman" w:cs="Times New Roman"/><w:b/><w:b/><w:sz w:val="24"/><w:szCs w:val="24"/><w:lang w:val="en-US"/></w:rPr></w:pPr><w:r><w:rPr><w:rFonts w:cs="Times New Roman" w:ascii="Times New Roman" w:hAnsi="Times New Roman"/><w:b/><w:sz w:val="24"/><w:szCs w:val="24"/><w:lang w:val="en-US"/></w:rPr><w:t>Discussion</w:t></w:r></w:p><w:p><w:pPr><w:pStyle w:val="Normal"/><w:spacing w:lineRule="auto" w:line="360" w:before="0" w:after="0"/><w:jc w:val="both"/><w:rPr><w:rFonts w:ascii="Times New Roman" w:hAnsi="Times New Roman" w:cs="Times New Roman"/><w:sz w:val="24"/><w:szCs w:val="24"/><w:lang w:val="en-US"/></w:rPr></w:pPr><w:r><w:rPr><w:rFonts w:cs="Times New Roman" w:ascii="Times New Roman" w:hAnsi="Times New Roman"/><w:sz w:val="24"/><w:szCs w:val="24"/><w:lang w:val="en-US"/></w:rPr></w:r></w:p><w:p><w:pPr><w:pStyle w:val="Normal"/><w:spacing w:lineRule="auto" w:line="360" w:before="0" w:after="0"/><w:ind w:firstLine="708"/><w:jc w:val="both"/><w:rPr><w:rFonts w:ascii="Times New Roman" w:hAnsi="Times New Roman" w:cs="Times New Roman"/><w:ins w:id="341" w:author="Tiago de Andrade" w:date="2017-02-08T11:17:00Z"></w:ins><w:sz w:val="24"/><w:szCs w:val="24"/></w:rPr></w:pPr><w:r><w:rPr><w:rFonts w:cs="Times New Roman" w:ascii="Times New Roman" w:hAnsi="Times New Roman"/><w:sz w:val="24"/><w:szCs w:val="24"/><w:lang w:val="en-US"/></w:rPr><w:t xml:space="preserve"> </w:t></w:r><w:r><w:rPr><w:rFonts w:cs="Times New Roman" w:ascii="Times New Roman" w:hAnsi="Times New Roman"/><w:sz w:val="24"/><w:szCs w:val="24"/><w:lang w:val="en-US"/></w:rPr><w:t xml:space="preserve">Melatonin </w:t></w:r><w:del w:id="326" w:author="Tiago de Andrade" w:date="2017-02-08T10:49:00Z"><w:r><w:rPr><w:rFonts w:cs="Times New Roman" w:ascii="Times New Roman" w:hAnsi="Times New Roman"/><w:sz w:val="24"/><w:szCs w:val="24"/><w:lang w:val="en-US"/></w:rPr><w:delText>seems to be</w:delText></w:r></w:del><w:ins w:id="327" w:author="Tiago de Andrade" w:date="2017-02-08T10:49:00Z"><w:r><w:rPr><w:rFonts w:cs="Times New Roman" w:ascii="Times New Roman" w:hAnsi="Times New Roman"/><w:sz w:val="24"/><w:szCs w:val="24"/><w:lang w:val="en-US"/></w:rPr><w:t>is</w:t></w:r></w:ins><w:r><w:rPr><w:rFonts w:cs="Times New Roman" w:ascii="Times New Roman" w:hAnsi="Times New Roman"/><w:sz w:val="24"/><w:szCs w:val="24"/><w:lang w:val="en-US"/></w:rPr><w:t xml:space="preserve"> involved in </w:t></w:r><w:del w:id="328" w:author="Tiago de Andrade" w:date="2017-02-08T10:49:00Z"><w:r><w:rPr><w:rFonts w:cs="Times New Roman" w:ascii="Times New Roman" w:hAnsi="Times New Roman"/><w:sz w:val="24"/><w:szCs w:val="24"/><w:lang w:val="en-US"/></w:rPr><w:delText xml:space="preserve">a </w:delText></w:r></w:del><w:ins w:id="329" w:author="Tiago de Andrade" w:date="2017-02-08T10:49:00Z"><w:r><w:rPr><w:rFonts w:cs="Times New Roman" w:ascii="Times New Roman" w:hAnsi="Times New Roman"/><w:sz w:val="24"/><w:szCs w:val="24"/><w:lang w:val="en-US"/></w:rPr><w:t xml:space="preserve">the </w:t></w:r></w:ins><w:r><w:rPr><w:rFonts w:cs="Times New Roman" w:ascii="Times New Roman" w:hAnsi="Times New Roman"/><w:sz w:val="24"/><w:szCs w:val="24"/><w:lang w:val="en-US"/></w:rPr><w:t xml:space="preserve">regulation of </w:t></w:r><w:ins w:id="330" w:author="Tiago de Andrade" w:date="2017-02-08T11:00:00Z"><w:r><w:rPr><w:rFonts w:cs="Times New Roman" w:ascii="Times New Roman" w:hAnsi="Times New Roman"/><w:sz w:val="24"/><w:szCs w:val="24"/><w:lang w:val="en-US"/></w:rPr><w:t xml:space="preserve">mammalian </w:t></w:r></w:ins><w:r><w:rPr><w:rFonts w:cs="Times New Roman" w:ascii="Times New Roman" w:hAnsi="Times New Roman"/><w:sz w:val="24"/><w:szCs w:val="24"/><w:lang w:val="en-US"/></w:rPr><w:t>circadian rhythms thought activation of MT1 and MT2 receptors</w:t></w:r><w:ins w:id="331" w:author="Tiago de Andrade" w:date="2017-02-08T10:59:00Z"><w:r><w:rPr><w:rFonts w:cs="Times New Roman" w:ascii="Times New Roman" w:hAnsi="Times New Roman"/><w:sz w:val="24"/><w:szCs w:val="24"/><w:lang w:val="en-US"/></w:rPr><w:t xml:space="preserve"> in SCN</w:t></w:r></w:ins><w:r><w:rPr><w:rFonts w:cs="Times New Roman" w:ascii="Times New Roman" w:hAnsi="Times New Roman"/><w:sz w:val="24"/><w:szCs w:val="24"/><w:lang w:val="en-US"/></w:rPr><w:t xml:space="preserve"> (Pevet, 2014).</w:t></w:r><w:r><w:rPr><w:rFonts w:cs="Times New Roman" w:ascii="Times New Roman" w:hAnsi="Times New Roman"/><w:color w:val="FF0000"/><w:sz w:val="24"/><w:szCs w:val="24"/><w:lang w:val="en-US"/></w:rPr><w:t xml:space="preserve"> </w:t></w:r><w:r><w:rPr><w:rFonts w:cs="Times New Roman" w:ascii="Times New Roman" w:hAnsi="Times New Roman"/><w:sz w:val="24"/><w:szCs w:val="24"/><w:lang w:val="en-US"/></w:rPr><w:t xml:space="preserve">In the present study, we hypothesized that diurnal preference and sleep habits </w:t></w:r><w:ins w:id="332" w:author="Tiago de Andrade" w:date="2017-02-08T10:50:00Z"><w:r><w:rPr><w:rFonts w:cs="Times New Roman" w:ascii="Times New Roman" w:hAnsi="Times New Roman"/><w:sz w:val="24"/><w:szCs w:val="24"/><w:lang w:val="en-US"/></w:rPr><w:t xml:space="preserve">in human populations </w:t></w:r></w:ins><w:r><w:rPr><w:rFonts w:cs="Times New Roman" w:ascii="Times New Roman" w:hAnsi="Times New Roman"/><w:sz w:val="24"/><w:szCs w:val="24"/><w:lang w:val="en-US"/></w:rPr><w:t xml:space="preserve">could be </w:t></w:r><w:del w:id="333" w:author="Tiago de Andrade" w:date="2017-02-08T10:50:00Z"><w:r><w:rPr><w:rFonts w:cs="Times New Roman" w:ascii="Times New Roman" w:hAnsi="Times New Roman"/><w:sz w:val="24"/><w:szCs w:val="24"/><w:lang w:val="en-US"/></w:rPr><w:delText>further</w:delText></w:r></w:del><w:del w:id="334" w:author="Tiago de Andrade" w:date="2017-02-08T10:50:00Z"><w:r><w:rPr><w:rFonts w:cs="Times New Roman" w:ascii="Times New Roman" w:hAnsi="Times New Roman"/><w:color w:val="FF0000"/><w:sz w:val="24"/><w:szCs w:val="24"/><w:lang w:val="en-US"/></w:rPr><w:delText xml:space="preserve"> </w:delText></w:r></w:del><w:r><w:rPr><w:rFonts w:cs="Times New Roman" w:ascii="Times New Roman" w:hAnsi="Times New Roman"/><w:sz w:val="24"/><w:szCs w:val="24"/><w:lang w:val="en-US"/></w:rPr><w:t xml:space="preserve">modulated through genetic </w:t></w:r><w:ins w:id="335" w:author="Tiago de Andrade" w:date="2017-02-08T11:09:00Z"><w:r><w:rPr><w:rFonts w:cs="Times New Roman" w:ascii="Times New Roman" w:hAnsi="Times New Roman"/><w:sz w:val="24"/><w:szCs w:val="24"/><w:lang w:val="en-US"/></w:rPr><w:t>variations</w:t></w:r></w:ins><w:del w:id="336" w:author="Tiago de Andrade" w:date="2017-02-08T11:09:00Z"><w:r><w:rPr><w:rFonts w:cs="Times New Roman" w:ascii="Times New Roman" w:hAnsi="Times New Roman"/><w:sz w:val="24"/><w:szCs w:val="24"/><w:lang w:val="en-US"/></w:rPr><w:delText>alterations</w:delText></w:r></w:del><w:r><w:rPr><w:rFonts w:cs="Times New Roman" w:ascii="Times New Roman" w:hAnsi="Times New Roman"/><w:sz w:val="24"/><w:szCs w:val="24"/><w:lang w:val="en-US"/></w:rPr><w:t xml:space="preserve"> in the MT2 </w:t></w:r><w:ins w:id="337" w:author="Tiago de Andrade" w:date="2017-02-08T11:09:00Z"><w:r><w:rPr><w:rFonts w:cs="Times New Roman" w:ascii="Times New Roman" w:hAnsi="Times New Roman"/><w:sz w:val="24"/><w:szCs w:val="24"/><w:lang w:val="en-US"/></w:rPr><w:t>conding-</w:t></w:r></w:ins><w:r><w:rPr><w:rFonts w:cs="Times New Roman" w:ascii="Times New Roman" w:hAnsi="Times New Roman"/><w:sz w:val="24"/><w:szCs w:val="24"/><w:lang w:val="en-US"/></w:rPr><w:t xml:space="preserve">gene. </w:t></w:r><w:ins w:id="338" w:author="Tiago de Andrade" w:date="2017-02-08T11:16:00Z"><w:r><w:rPr><w:rFonts w:cs="Times New Roman" w:ascii="Times New Roman" w:hAnsi="Times New Roman"/><w:sz w:val="24"/><w:szCs w:val="24"/></w:rPr><w:t xml:space="preserve">O TEXTO QUE SEGUE NÃO CORRESPONDE À HIPÓTESE…VAMOS TER QUE REFORMULAR A ESTRUTURA...SUGIRO JÁ APRESENTAR O RESULTADO PRINCIPAL DE FORMA SINTÉTICA </w:t></w:r></w:ins><w:ins w:id="339" w:author="Tiago de Andrade" w:date="2017-02-08T11:36:00Z"><w:r><w:rPr><w:rFonts w:cs="Times New Roman" w:ascii="Times New Roman" w:hAnsi="Times New Roman"/><w:sz w:val="24"/><w:szCs w:val="24"/></w:rPr><w:t xml:space="preserve">NO PRIMEIRO PARÁGRAFO </w:t></w:r></w:ins><w:ins w:id="340" w:author="Tiago de Andrade" w:date="2017-02-08T11:16:00Z"><w:r><w:rPr><w:rFonts w:cs="Times New Roman" w:ascii="Times New Roman" w:hAnsi="Times New Roman"/><w:sz w:val="24"/><w:szCs w:val="24"/></w:rPr><w:t xml:space="preserve">E DEPOIS DESENVOLVER OUTROS ASPECTOS. </w:t></w:r></w:ins></w:p><w:p><w:pPr><w:pStyle w:val="Normal"/><w:spacing w:lineRule="auto" w:line="360" w:before="0" w:after="0"/><w:ind w:firstLine="708"/><w:jc w:val="both"/><w:rPr></w:rPr></w:pPr><w:r><w:rPr><w:rFonts w:cs="Times New Roman" w:ascii="Times New Roman" w:hAnsi="Times New Roman"/><w:sz w:val="24"/><w:szCs w:val="24"/><w:lang w:val="en-US"/></w:rPr><w:t xml:space="preserve">Our results showed a clear and consistent difference in </w:t></w:r><w:r><w:rPr><w:rFonts w:cs="Times New Roman" w:ascii="Times New Roman" w:hAnsi="Times New Roman"/><w:b/><w:sz w:val="24"/><w:szCs w:val="24"/><w:lang w:val="en-US"/><w:rPrChange w:id="0" w:author="Tiago de Andrade" w:date="2017-02-08T11:17:00Z"><w:rPr><w:sz w:val="24"/><w:szCs w:val="24"/><w:rFonts w:ascii="Times New Roman" w:hAnsi="Times New Roman" w:cs="Times New Roman"/><w:lang w:val="en-US"/></w:rPr></w:rPrChange></w:rPr><w:t>hours of sleep habits</w:t></w:r><w:ins w:id="343" w:author="Tiago de Andrade" w:date="2017-02-08T11:11:00Z"><w:r><w:rPr><w:rFonts w:cs="Times New Roman" w:ascii="Times New Roman" w:hAnsi="Times New Roman"/><w:sz w:val="24"/><w:szCs w:val="24"/><w:lang w:val="en-US"/></w:rPr><w:t>??</w:t></w:r></w:ins><w:r><w:rPr><w:rFonts w:cs="Times New Roman" w:ascii="Times New Roman" w:hAnsi="Times New Roman"/><w:sz w:val="24"/><w:szCs w:val="24"/><w:lang w:val="en-US"/></w:rPr><w:t xml:space="preserve"> between morning and evening types. This finding is in accordance with large studies (Taillard et al., 1999; Morgrain et al., 2004; Roepke et al., 2010; Boketic et al., 2016; Paine and Gander, 2016). Also, we found a negative correlation between MEQ scores and social jetlag, demonstrating that, for the evening </w:t></w:r><w:ins w:id="344" w:author="Tiago de Andrade" w:date="2017-02-08T11:17:00Z"><w:r><w:rPr><w:rFonts w:cs="Times New Roman" w:ascii="Times New Roman" w:hAnsi="Times New Roman"/><w:sz w:val="24"/><w:szCs w:val="24"/><w:lang w:val="en-US"/></w:rPr><w:t>subjects</w:t></w:r></w:ins><w:del w:id="345" w:author="Tiago de Andrade" w:date="2017-02-08T11:17:00Z"><w:r><w:rPr><w:rFonts w:cs="Times New Roman" w:ascii="Times New Roman" w:hAnsi="Times New Roman"/><w:sz w:val="24"/><w:szCs w:val="24"/><w:lang w:val="en-US"/></w:rPr><w:delText>people</w:delText></w:r></w:del><w:r><w:rPr><w:rFonts w:cs="Times New Roman" w:ascii="Times New Roman" w:hAnsi="Times New Roman"/><w:sz w:val="24"/><w:szCs w:val="24"/><w:lang w:val="en-US"/></w:rPr><w:t xml:space="preserve">, early work and school times lead to an increasing sleep debt over the week that is compensated on weekends, which was consistent with other studies </w:t></w:r><w:r><w:fldChar w:fldCharType="begin"></w:fldChar></w:r><w:r><w:instrText>ADDIN EN.CITE &lt;EndNote&gt;&lt;Cite&gt;&lt;Author&gt;Wittmann&lt;/Author&gt;&lt;Year&gt;2006&lt;/Year&gt;&lt;RecNum&gt;113&lt;/RecNum&gt;&lt;record&gt;&lt;rec-number&gt;113&lt;/rec-number&gt;&lt;foreign-keys&gt;&lt;key app=&quot;EN&quot; db-id=&quot;a9drfaewuzxtdgex0fkv2txvfwafp0zwredr&quot;&gt;113&lt;/key&gt;&lt;/foreign-keys&gt;&lt;ref-type name=&quot;Journal Article&quot;&gt;17&lt;/ref-type&gt;&lt;contributors&gt;&lt;authors&gt;&lt;author&gt;Wittmann, M.&lt;/author&gt;&lt;author&gt;Dinich, J.&lt;/author&gt;&lt;author&gt;Merrow, M.&lt;/author&gt;&lt;author&gt;Roenneberg, T.&lt;/author&gt;&lt;/authors&gt;&lt;/contributors&gt;&lt;auth-address&gt;Generation Research Program, Human Science Center, Ludwig-Maximilian University Munich, Germany.&lt;/auth-address&gt;&lt;titles&gt;&lt;title&gt;Social jetlag: misalignment of biological and social time&lt;/title&gt;&lt;secondary-title&gt;Chronobiol Int&lt;/secondary-title&gt;&lt;/titles&gt;&lt;periodical&gt;&lt;full-title&gt;Chronobiology International&lt;/full-title&gt;&lt;abbr-1&gt;Chronobiol. Int.&lt;/abbr-1&gt;&lt;abbr-2&gt;Chronobiol Int&lt;/abbr-2&gt;&lt;/periodical&gt;&lt;pages&gt;497-509&lt;/pages&gt;&lt;volume&gt;23&lt;/volume&gt;&lt;number&gt;1-2&lt;/number&gt;&lt;edition&gt;2006/05/12&lt;/edition&gt;&lt;keywords&gt;&lt;keyword&gt;Adolescent&lt;/keyword&gt;&lt;keyword&gt;Adult&lt;/keyword&gt;&lt;keyword&gt;Aged&lt;/keyword&gt;&lt;keyword&gt;Aged, 80 and over&lt;/keyword&gt;&lt;keyword&gt;Biological Clocks&lt;/keyword&gt;&lt;keyword&gt;Chronobiology Phenomena&lt;/keyword&gt;&lt;keyword&gt;Female&lt;/keyword&gt;&lt;keyword&gt;Humans&lt;/keyword&gt;&lt;keyword&gt;Jet Lag Syndrome/diagnosis/*physiopathology&lt;/keyword&gt;&lt;keyword&gt;Male&lt;/keyword&gt;&lt;keyword&gt;Middle Aged&lt;/keyword&gt;&lt;keyword&gt;Photoperiod&lt;/keyword&gt;&lt;keyword&gt;Questionnaires&lt;/keyword&gt;&lt;keyword&gt;Retrospective Studies&lt;/keyword&gt;&lt;keyword&gt;Wakefulness&lt;/keyword&gt;&lt;keyword&gt;Work Schedule Tolerance&lt;/keyword&gt;&lt;/keywords&gt;&lt;dates&gt;&lt;year&gt;2006&lt;/year&gt;&lt;/dates&gt;&lt;isbn&gt;0742-0528 (Print)&amp;#xD;0742-0528 (Linking)&lt;/isbn&gt;&lt;accession-num&gt;16687322&lt;/accession-num&gt;&lt;urls&gt;&lt;related-urls&gt;&lt;url&gt;http://www.ncbi.nlm.nih.gov/entrez/query.fcgi?cmd=Retrieve&amp;amp;db=PubMed&amp;amp;dopt=Citation&amp;amp;list_uids=16687322&lt;/url&gt;&lt;/related-urls&gt;&lt;/urls&gt;&lt;electronic-resource-num&gt;TP463290637N5735 [pii]&amp;#xD;10.1080/07420520500545979&lt;/electronic-resource-num&gt;&lt;language&gt;eng&lt;/language&gt;&lt;/record&gt;&lt;/Cite&gt;&lt;/EndNote&gt;</w:instrText></w:r><w:r><w:fldChar w:fldCharType="separate"/></w:r><w:bookmarkStart w:id="1" w:name="__Fieldmark__710_1816794007"/><w:r><w:rPr><w:rFonts w:cs="Times New Roman" w:ascii="Times New Roman" w:hAnsi="Times New Roman"/><w:sz w:val="24"/><w:szCs w:val="24"/><w:lang w:val="en-US"/></w:rPr><w:t>(Wittmann et al., 2006a; Levandovski et al., 2011)</w:t></w:r><w:r><w:rPr><w:rFonts w:cs="Times New Roman" w:ascii="Times New Roman" w:hAnsi="Times New Roman"/><w:sz w:val="24"/><w:szCs w:val="24"/><w:lang w:val="en-US"/></w:rPr></w:r><w:r><w:fldChar w:fldCharType="end"/></w:r><w:bookmarkEnd w:id="1"/><w:r><w:rPr><w:rFonts w:cs="Times New Roman" w:ascii="Times New Roman" w:hAnsi="Times New Roman"/><w:sz w:val="24"/><w:szCs w:val="24"/><w:lang w:val="en-US"/></w:rPr><w:t>.</w:t></w:r><w:ins w:id="346" w:author="Tiago de Andrade" w:date="2017-02-08T11:17:00Z"><w:r><w:rPr><w:rFonts w:cs="Times New Roman" w:ascii="Times New Roman" w:hAnsi="Times New Roman"/><w:sz w:val="24"/><w:szCs w:val="24"/><w:lang w:val="en-US"/></w:rPr><w:t>TENDO EM VISTA QUE ESTES DADOS N</w:t></w:r></w:ins><w:ins w:id="347" w:author="Tiago de Andrade" w:date="2017-02-08T11:18:00Z"><w:r><w:rPr><w:rFonts w:cs="Times New Roman" w:ascii="Times New Roman" w:hAnsi="Times New Roman"/><w:sz w:val="24"/><w:szCs w:val="24"/><w:lang w:val="en-US"/></w:rPr><w:t>ÃO SÃO NOVIDADE, ELES NÃO DEVEM FICAR EM PRIMEIRO PLANO AO LONGO DO TEXTO</w:t></w:r></w:ins></w:p><w:p><w:pPr><w:pStyle w:val="Normal"/><w:spacing w:lineRule="auto" w:line="360" w:before="0" w:after="0"/><w:ind w:firstLine="708"/><w:jc w:val="both"/><w:rPr><w:rFonts w:ascii="Times New Roman" w:hAnsi="Times New Roman" w:cs="Times New Roman"/><w:sz w:val="24"/><w:szCs w:val="24"/><w:lang w:val="en-US"/><w:ins w:id="362" w:author="Tiago de Andrade" w:date="2017-02-08T11:31:00Z"></w:ins></w:rPr></w:pPr><w:del w:id="348" w:author="Tiago de Andrade" w:date="2017-02-08T11:18:00Z"><w:r><w:rPr><w:rFonts w:cs="Times New Roman" w:ascii="Times New Roman" w:hAnsi="Times New Roman"/><w:sz w:val="24"/><w:szCs w:val="24"/><w:lang w:val="en-US"/></w:rPr><w:delText>According to −1193C/T polymorphism analysis,</w:delText></w:r></w:del><w:del w:id="349" w:author="Tiago de Andrade" w:date="2017-02-08T11:18:00Z"><w:r><w:rPr><w:rFonts w:eastAsia="Times-Roman" w:cs="Times New Roman" w:ascii="Times New Roman" w:hAnsi="Times New Roman"/><w:sz w:val="24"/><w:szCs w:val="24"/><w:lang w:val="en-US"/></w:rPr><w:delText xml:space="preserve"> </w:delText></w:r></w:del><w:r><w:rPr><w:rFonts w:cs="Times New Roman" w:ascii="Times New Roman" w:hAnsi="Times New Roman"/><w:sz w:val="24"/><w:szCs w:val="24"/><w:lang w:val="en-US"/></w:rPr><w:t>MEQ score and sleep habits did not associate with the −1193C/T genotypes. However,</w:t></w:r><w:r><w:rPr><w:rFonts w:eastAsia="Times-Roman" w:cs="Times New Roman" w:ascii="Times New Roman" w:hAnsi="Times New Roman"/><w:sz w:val="24"/><w:szCs w:val="24"/><w:lang w:val="en-US"/></w:rPr><w:t xml:space="preserve"> </w:t></w:r><w:ins w:id="350" w:author="Tiago de Andrade" w:date="2017-02-08T11:18:00Z"><w:r><w:rPr><w:rFonts w:eastAsia="Times-Roman" w:cs="Times New Roman" w:ascii="Times New Roman" w:hAnsi="Times New Roman"/><w:sz w:val="24"/><w:szCs w:val="24"/><w:lang w:val="en-US"/></w:rPr><w:t>TRAGA O DADO POSITIVO PARA PRIMEIRO PLANO, OU SEJA APRESENTE PRIMEIRO</w:t></w:r></w:ins><w:ins w:id="351" w:author="Tiago de Andrade" w:date="2017-02-08T11:19:00Z"><w:r><w:rPr><w:rFonts w:eastAsia="Times-Roman" w:cs="Times New Roman" w:ascii="Times New Roman" w:hAnsi="Times New Roman"/><w:sz w:val="24"/><w:szCs w:val="24"/><w:lang w:val="en-US"/></w:rPr><w:t>…</w:t></w:r></w:ins><w:r><w:rPr><w:rFonts w:cs="Times New Roman" w:ascii="Times New Roman" w:hAnsi="Times New Roman"/><w:sz w:val="24"/><w:szCs w:val="24"/><w:lang w:val="en-US"/></w:rPr><w:t xml:space="preserve">an association was found between the allelic frequency and diurnal preference in our study population, with the −1193C allele significantly higher the extreme morning compared to extreme evening types. </w:t></w:r><w:ins w:id="352" w:author="Tiago de Andrade" w:date="2017-02-08T11:42:00Z"><w:r><w:rPr><w:rFonts w:cs="Times New Roman" w:ascii="Times New Roman" w:hAnsi="Times New Roman"/><w:sz w:val="24"/><w:szCs w:val="24"/></w:rPr><w:t>TALVEZ O TEXTO QUE SEGUE FIQUE MELHOR MAIS PRA FRENTE NA DISCUSSÃO</w:t></w:r></w:ins><w:ins w:id="353" w:author="Tiago de Andrade" w:date="2017-02-08T11:43:00Z"><w:r><w:rPr><w:rFonts w:cs="Times New Roman" w:ascii="Times New Roman" w:hAnsi="Times New Roman"/><w:sz w:val="24"/><w:szCs w:val="24"/></w:rPr><w:t xml:space="preserve"> APÓS APRESENTAR OUTROS DADOS</w:t></w:r></w:ins><w:ins w:id="354" w:author="Tiago de Andrade" w:date="2017-02-08T11:42:00Z"><w:r><w:rPr><w:rFonts w:cs="Times New Roman" w:ascii="Times New Roman" w:hAnsi="Times New Roman"/><w:sz w:val="24"/><w:szCs w:val="24"/></w:rPr><w:t>….</w:t></w:r></w:ins><w:r><w:rPr><w:rFonts w:cs="Times New Roman" w:ascii="Times New Roman" w:hAnsi="Times New Roman"/><w:sz w:val="24"/><w:szCs w:val="24"/><w:rPrChange w:id="0" w:author="Tiago de Andrade" w:date="2017-02-08T11:43:00Z"><w:rPr><w:sz w:val="24"/><w:szCs w:val="24"/><w:rFonts w:ascii="Times New Roman" w:hAnsi="Times New Roman" w:cs="Times New Roman"/><w:lang w:val="en-US"/></w:rPr></w:rPrChange></w:rPr><w:t>This finding provides some insights into the potential function of MTNR1</w:t></w:r><w:ins w:id="356" w:author="Tiago de Andrade" w:date="2017-02-08T11:19:00Z"><w:r><w:rPr><w:rFonts w:cs="Times New Roman" w:ascii="Times New Roman" w:hAnsi="Times New Roman"/><w:sz w:val="24"/><w:szCs w:val="24"/></w:rPr><w:t>B</w:t></w:r></w:ins><w:del w:id="357" w:author="Tiago de Andrade" w:date="2017-02-08T11:19:00Z"><w:r><w:rPr><w:rFonts w:cs="Times New Roman" w:ascii="Times New Roman" w:hAnsi="Times New Roman"/><w:sz w:val="24"/><w:szCs w:val="24"/></w:rPr><w:delText>A</w:delText></w:r></w:del><w:r><w:rPr><w:rFonts w:cs="Times New Roman" w:ascii="Times New Roman" w:hAnsi="Times New Roman"/><w:sz w:val="24"/><w:szCs w:val="24"/><w:rPrChange w:id="0" w:author="Tiago de Andrade" w:date="2017-02-08T11:43:00Z"><w:rPr><w:sz w:val="24"/><w:szCs w:val="24"/><w:rFonts w:ascii="Times New Roman" w:hAnsi="Times New Roman" w:cs="Times New Roman"/><w:lang w:val="en-US"/></w:rPr></w:rPrChange></w:rPr><w:t xml:space="preserve"> gene in biological rhythm entrainment. </w:t></w:r><w:ins w:id="359" w:author="Tiago de Andrade" w:date="2017-02-08T11:24:00Z"><w:r><w:rPr><w:rFonts w:cs="Times New Roman" w:ascii="Times New Roman" w:hAnsi="Times New Roman"/><w:sz w:val="24"/><w:szCs w:val="24"/><w:lang w:val="en-US"/></w:rPr><w:t>(******</w:t></w:r></w:ins><w:ins w:id="360" w:author="Tiago de Andrade" w:date="2017-02-08T11:28:00Z"><w:r><w:rPr><w:rFonts w:cs="Times New Roman" w:ascii="Times New Roman" w:hAnsi="Times New Roman"/><w:sz w:val="24"/><w:szCs w:val="24"/><w:lang w:val="en-US"/></w:rPr><w:t>Since…</w:t></w:r></w:ins><w:ins w:id="361" w:author="Tiago de Andrade" w:date="2017-02-08T11:24:00Z"><w:r><w:rPr><w:rFonts w:cs="Times New Roman" w:ascii="Times New Roman" w:hAnsi="Times New Roman"/><w:sz w:val="24"/><w:szCs w:val="24"/><w:lang w:val="en-US"/></w:rPr><w:t xml:space="preserve">) </w:t></w:r></w:ins></w:p><w:p><w:pPr><w:pStyle w:val="Normal"/><w:spacing w:lineRule="auto" w:line="360" w:before="0" w:after="0"/><w:ind w:firstLine="708"/><w:jc w:val="both"/><w:rPr><w:rFonts w:ascii="Times New Roman" w:hAnsi="Times New Roman" w:cs="Times New Roman"/><w:sz w:val="24"/><w:szCs w:val="24"/></w:rPr></w:pPr><w:r><w:rPr><w:rFonts w:cs="Times New Roman" w:ascii="Times New Roman" w:hAnsi="Times New Roman"/><w:sz w:val="24"/><w:szCs w:val="24"/><w:lang w:val="en-US"/></w:rPr><w:t>Activation of MT2 is involved in melatonin-related phase shift response</w:t></w:r><w:r><w:rPr><w:rFonts w:eastAsia="Times New Roman" w:cs="Times New Roman" w:ascii="Times New Roman" w:hAnsi="Times New Roman"/><w:sz w:val="24"/><w:szCs w:val="24"/><w:lang w:val="en-US" w:eastAsia="pt-BR"/></w:rPr><w:t xml:space="preserve"> in the SCN (</w:t></w:r><w:r><w:rPr><w:rFonts w:cs="Times New Roman" w:ascii="Times New Roman" w:hAnsi="Times New Roman"/><w:sz w:val="24"/><w:szCs w:val="24"/><w:lang w:val="en-US"/></w:rPr><w:t xml:space="preserve">Pfeffer et al, 2012). </w:t></w:r><w:del w:id="363" w:author="Tiago de Andrade" w:date="2017-02-08T11:21:00Z"><w:r><w:rPr><w:rFonts w:cs="Times New Roman" w:ascii="Times New Roman" w:hAnsi="Times New Roman"/><w:sz w:val="24"/><w:szCs w:val="24"/><w:lang w:val="en-US"/></w:rPr><w:delText>The p</w:delText></w:r></w:del><w:ins w:id="364" w:author="Tiago de Andrade" w:date="2017-02-08T11:21:00Z"><w:r><w:rPr><w:rFonts w:cs="Times New Roman" w:ascii="Times New Roman" w:hAnsi="Times New Roman"/><w:sz w:val="24"/><w:szCs w:val="24"/><w:lang w:val="en-US"/></w:rPr><w:t>P</w:t></w:r></w:ins><w:r><w:rPr><w:rFonts w:cs="Times New Roman" w:ascii="Times New Roman" w:hAnsi="Times New Roman"/><w:sz w:val="24"/><w:szCs w:val="24"/><w:lang w:val="en-US"/></w:rPr><w:t xml:space="preserve">hysiological melatonin concentrations significantly </w:t></w:r><w:r><w:rPr><w:rFonts w:cs="Times New Roman" w:ascii="Times New Roman" w:hAnsi="Times New Roman"/><w:b/><w:sz w:val="24"/><w:szCs w:val="24"/><w:lang w:val="en-US"/><w:rPrChange w:id="0" w:author="Tiago de Andrade" w:date="2017-02-08T11:21:00Z"><w:rPr><w:sz w:val="24"/><w:szCs w:val="24"/><w:rFonts w:ascii="Times New Roman" w:hAnsi="Times New Roman" w:cs="Times New Roman"/><w:lang w:val="en-US"/></w:rPr></w:rPrChange></w:rPr><w:t>advanced phase shift the peak</w:t></w:r><w:r><w:rPr><w:rFonts w:cs="Times New Roman" w:ascii="Times New Roman" w:hAnsi="Times New Roman"/><w:sz w:val="24"/><w:szCs w:val="24"/><w:lang w:val="en-US"/></w:rPr><w:t xml:space="preserve"> </w:t></w:r><w:ins w:id="366" w:author="Tiago de Andrade" w:date="2017-02-08T11:21:00Z"><w:r><w:rPr><w:rFonts w:cs="Times New Roman" w:ascii="Times New Roman" w:hAnsi="Times New Roman"/><w:sz w:val="24"/><w:szCs w:val="24"/><w:lang w:val="en-US"/></w:rPr><w:t>REFORMULAR.</w:t></w:r></w:ins><w:ins w:id="367" w:author="Tiago de Andrade" w:date="2017-02-08T11:22:00Z"><w:r><w:rPr><w:rFonts w:cs="Times New Roman" w:ascii="Times New Roman" w:hAnsi="Times New Roman"/><w:sz w:val="24"/><w:szCs w:val="24"/><w:lang w:val="en-US"/></w:rPr><w:t>.TÁ ESTRANHO…</w:t></w:r></w:ins><w:r><w:rPr><w:rFonts w:cs="Times New Roman" w:ascii="Times New Roman" w:hAnsi="Times New Roman"/><w:sz w:val="24"/><w:szCs w:val="24"/><w:lang w:val="en-US"/></w:rPr><w:t xml:space="preserve">of circadian rhythms </w:t></w:r><w:r><w:rPr><w:rFonts w:cs="Times New Roman" w:ascii="Times New Roman" w:hAnsi="Times New Roman"/><w:i/><w:sz w:val="24"/><w:szCs w:val="24"/><w:lang w:val="en-US"/></w:rPr><w:t>in vitro</w:t></w:r><w:r><w:rPr><w:rFonts w:cs="Times New Roman" w:ascii="Times New Roman" w:hAnsi="Times New Roman"/><w:sz w:val="24"/><w:szCs w:val="24"/><w:lang w:val="en-US"/></w:rPr><w:t xml:space="preserve"> (Hunt et al., 2001; Dubocovich et al., 2005) and also </w:t></w:r><w:r><w:rPr><w:rFonts w:cs="Times New Roman" w:ascii="Times New Roman" w:hAnsi="Times New Roman"/><w:i/><w:sz w:val="24"/><w:szCs w:val="24"/><w:lang w:val="en-US"/></w:rPr><w:t>in vivo</w:t></w:r><w:r><w:rPr><w:rFonts w:cs="Times New Roman" w:ascii="Times New Roman" w:hAnsi="Times New Roman"/><w:sz w:val="24"/><w:szCs w:val="24"/><w:lang w:val="en-US"/></w:rPr><w:t xml:space="preserve"> (Dubocovich et al., 1998; Pfeffer et al., 2012)</w:t></w:r><w:ins w:id="368" w:author="Tiago de Andrade" w:date="2017-02-08T11:26:00Z"><w:r><w:rPr><w:rFonts w:cs="Times New Roman" w:ascii="Times New Roman" w:hAnsi="Times New Roman"/><w:sz w:val="24"/><w:szCs w:val="24"/><w:lang w:val="en-US"/></w:rPr><w:t xml:space="preserve"> and this effect could also be observed depending on the levels of melatonin receptors</w:t></w:r></w:ins><w:r><w:rPr><w:rFonts w:cs="Times New Roman" w:ascii="Times New Roman" w:hAnsi="Times New Roman"/><w:sz w:val="24"/><w:szCs w:val="24"/><w:lang w:val="en-US"/></w:rPr><w:t>.</w:t></w:r><w:ins w:id="369" w:author="Tiago de Andrade" w:date="2017-02-08T11:27:00Z"><w:r><w:rPr><w:rFonts w:cs="Times New Roman" w:ascii="Times New Roman" w:hAnsi="Times New Roman"/><w:sz w:val="24"/><w:szCs w:val="24"/><w:lang w:val="en-US"/></w:rPr><w:t xml:space="preserve"> </w:t></w:r></w:ins><w:ins w:id="370" w:author="Tiago de Andrade" w:date="2017-02-08T11:27:00Z"><w:r><w:rPr><w:rFonts w:cs="Times New Roman" w:ascii="Times New Roman" w:hAnsi="Times New Roman"/><w:sz w:val="24"/><w:szCs w:val="24"/></w:rPr><w:t>Higher levels of MT2 could trigger a stronger activation</w:t></w:r></w:ins><w:r><w:rPr><w:rFonts w:cs="Times New Roman" w:ascii="Times New Roman" w:hAnsi="Times New Roman"/><w:sz w:val="24"/><w:szCs w:val="24"/><w:rPrChange w:id="0" w:author="Tiago de Andrade" w:date="2017-02-08T11:34:00Z"><w:rPr><w:sz w:val="24"/><w:szCs w:val="24"/><w:rFonts w:ascii="Times New Roman" w:hAnsi="Times New Roman" w:cs="Times New Roman"/><w:lang w:val="en-US"/></w:rPr></w:rPrChange></w:rPr><w:t xml:space="preserve"> </w:t></w:r><w:ins w:id="372" w:author="Tiago de Andrade" w:date="2017-02-08T11:31:00Z"><w:r><w:rPr><w:rFonts w:cs="Times New Roman" w:ascii="Times New Roman" w:hAnsi="Times New Roman"/><w:sz w:val="24"/><w:szCs w:val="24"/></w:rPr><w:t xml:space="preserve">SCN neurons </w:t></w:r></w:ins><w:ins w:id="373" w:author="Tiago de Andrade" w:date="2017-02-08T11:27:00Z"><w:r><w:rPr><w:rFonts w:cs="Times New Roman" w:ascii="Times New Roman" w:hAnsi="Times New Roman"/><w:sz w:val="24"/><w:szCs w:val="24"/></w:rPr><w:t>and therefore</w:t></w:r></w:ins><w:ins w:id="374" w:author="Tiago de Andrade" w:date="2017-02-08T11:28:00Z"><w:r><w:rPr><w:rFonts w:cs="Times New Roman" w:ascii="Times New Roman" w:hAnsi="Times New Roman"/><w:sz w:val="24"/><w:szCs w:val="24"/></w:rPr><w:t>…..</w:t></w:r></w:ins><w:ins w:id="375" w:author="Tiago de Andrade" w:date="2017-02-08T11:33:00Z"><w:r><w:rPr><w:rFonts w:cs="Times New Roman" w:ascii="Times New Roman" w:hAnsi="Times New Roman"/><w:sz w:val="24"/><w:szCs w:val="24"/></w:rPr><w:t>CONCLUIR RACIOC</w:t></w:r></w:ins><w:ins w:id="376" w:author="Tiago de Andrade" w:date="2017-02-08T11:34:00Z"><w:r><w:rPr><w:rFonts w:cs="Times New Roman" w:ascii="Times New Roman" w:hAnsi="Times New Roman"/><w:sz w:val="24"/><w:szCs w:val="24"/></w:rPr><w:t>ÍNIO E VER SE EXISTE ALGUMA EVIDÊNCIA NA LITERATURA RELACIONANDO O ALELO E NÍVEIS DO PRODUTO GÊNICO</w:t></w:r></w:ins></w:p><w:p><w:pPr><w:pStyle w:val="Normal"/><w:spacing w:lineRule="auto" w:line="360" w:before="0" w:after="0"/><w:ind w:firstLine="708"/><w:jc w:val="both"/><w:rPr><w:rFonts w:ascii="Times New Roman" w:hAnsi="Times New Roman" w:cs="Times New Roman"/><w:sz w:val="24"/><w:szCs w:val="24"/><w:lang w:val="en-US"/><w:ins w:id="391" w:author="Tiago de Andrade" w:date="2017-02-08T11:25:00Z"></w:ins></w:rPr></w:pPr><w:del w:id="377" w:author="Tiago de Andrade" w:date="2017-02-08T11:22:00Z"><w:r><w:rPr><w:rFonts w:cs="Times New Roman" w:ascii="Times New Roman" w:hAnsi="Times New Roman"/><w:sz w:val="24"/><w:szCs w:val="24"/><w:lang w:val="en-US"/></w:rPr><w:delText>In addition, how</w:delText></w:r></w:del><w:ins w:id="378" w:author="Tiago de Andrade" w:date="2017-02-08T11:24:00Z"><w:r><w:rPr><w:rFonts w:cs="Times New Roman" w:ascii="Times New Roman" w:hAnsi="Times New Roman"/><w:sz w:val="24"/><w:szCs w:val="24"/><w:lang w:val="en-US"/></w:rPr><w:t xml:space="preserve">(******) </w:t></w:r></w:ins><w:ins w:id="379" w:author="Tiago de Andrade" w:date="2017-02-08T11:22:00Z"><w:r><w:rPr><w:rFonts w:cs="Times New Roman" w:ascii="Times New Roman" w:hAnsi="Times New Roman"/><w:sz w:val="24"/><w:szCs w:val="24"/><w:lang w:val="en-US"/></w:rPr><w:t>Since</w:t></w:r></w:ins><w:r><w:rPr><w:rFonts w:cs="Times New Roman" w:ascii="Times New Roman" w:hAnsi="Times New Roman"/><w:sz w:val="24"/><w:szCs w:val="24"/><w:lang w:val="en-US"/></w:rPr><w:t xml:space="preserve"> the −1193C/T polymorphism is </w:t></w:r><w:ins w:id="380" w:author="Tiago de Andrade" w:date="2017-02-08T11:24:00Z"><w:r><w:rPr><w:rFonts w:cs="Times New Roman" w:ascii="Times New Roman" w:hAnsi="Times New Roman"/><w:sz w:val="24"/><w:szCs w:val="24"/><w:lang w:val="en-US"/></w:rPr><w:t xml:space="preserve">located </w:t></w:r></w:ins><w:r><w:rPr><w:rFonts w:cs="Times New Roman" w:ascii="Times New Roman" w:hAnsi="Times New Roman"/><w:sz w:val="24"/><w:szCs w:val="24"/><w:lang w:val="en-US"/></w:rPr><w:t xml:space="preserve">in the promoter region, it could </w:t></w:r><w:del w:id="381" w:author="Tiago de Andrade" w:date="2017-02-08T11:23:00Z"><w:r><w:rPr><w:rFonts w:cs="Times New Roman" w:ascii="Times New Roman" w:hAnsi="Times New Roman"/><w:sz w:val="24"/><w:szCs w:val="24"/><w:lang w:val="en-US"/></w:rPr><w:delText>be involved in</w:delText></w:r></w:del><w:ins w:id="382" w:author="Tiago de Andrade" w:date="2017-02-08T11:23:00Z"><w:r><w:rPr><w:rFonts w:cs="Times New Roman" w:ascii="Times New Roman" w:hAnsi="Times New Roman"/><w:sz w:val="24"/><w:szCs w:val="24"/><w:lang w:val="en-US"/></w:rPr><w:t>alter</w:t></w:r></w:ins><w:r><w:rPr><w:rFonts w:cs="Times New Roman" w:ascii="Times New Roman" w:hAnsi="Times New Roman"/><w:sz w:val="24"/><w:szCs w:val="24"/><w:lang w:val="en-US"/></w:rPr><w:t xml:space="preserve"> </w:t></w:r><w:del w:id="383" w:author="Tiago de Andrade" w:date="2017-02-08T11:24:00Z"><w:r><w:rPr><w:rFonts w:cs="Times New Roman" w:ascii="Times New Roman" w:hAnsi="Times New Roman"/><w:sz w:val="24"/><w:szCs w:val="24"/><w:lang w:val="en-US"/></w:rPr><w:delText>MTNR1</w:delText></w:r></w:del><w:del w:id="384" w:author="Tiago de Andrade" w:date="2017-02-08T11:23:00Z"><w:r><w:rPr><w:rFonts w:cs="Times New Roman" w:ascii="Times New Roman" w:hAnsi="Times New Roman"/><w:sz w:val="24"/><w:szCs w:val="24"/><w:lang w:val="en-US"/></w:rPr><w:delText>A</w:delText></w:r></w:del><w:del w:id="385" w:author="Tiago de Andrade" w:date="2017-02-08T11:24:00Z"><w:r><w:rPr><w:rFonts w:cs="Times New Roman" w:ascii="Times New Roman" w:hAnsi="Times New Roman"/><w:sz w:val="24"/><w:szCs w:val="24"/><w:lang w:val="en-US"/></w:rPr><w:delText xml:space="preserve"> </w:delText></w:r></w:del><w:del w:id="386" w:author="Tiago de Andrade" w:date="2017-02-08T11:23:00Z"><w:r><w:rPr><w:rFonts w:cs="Times New Roman" w:ascii="Times New Roman" w:hAnsi="Times New Roman"/><w:sz w:val="24"/><w:szCs w:val="24"/><w:lang w:val="en-US"/></w:rPr><w:delText xml:space="preserve">regulatory site and </w:delText></w:r></w:del><w:ins w:id="387" w:author="Tiago de Andrade" w:date="2017-02-08T11:24:00Z"><w:r><w:rPr><w:rFonts w:cs="Times New Roman" w:ascii="Times New Roman" w:hAnsi="Times New Roman"/><w:sz w:val="24"/><w:szCs w:val="24"/><w:lang w:val="en-US"/></w:rPr><w:t xml:space="preserve">the </w:t></w:r></w:ins><w:r><w:rPr><w:rFonts w:cs="Times New Roman" w:ascii="Times New Roman" w:hAnsi="Times New Roman"/><w:sz w:val="24"/><w:szCs w:val="24"/><w:lang w:val="en-US"/></w:rPr><w:t>expression level</w:t></w:r><w:ins w:id="388" w:author="Tiago de Andrade" w:date="2017-02-08T11:23:00Z"><w:r><w:rPr><w:rFonts w:cs="Times New Roman" w:ascii="Times New Roman" w:hAnsi="Times New Roman"/><w:sz w:val="24"/><w:szCs w:val="24"/><w:lang w:val="en-US"/></w:rPr><w:t>s</w:t></w:r></w:ins><w:r><w:rPr><w:rFonts w:cs="Times New Roman" w:ascii="Times New Roman" w:hAnsi="Times New Roman"/><w:sz w:val="24"/><w:szCs w:val="24"/><w:lang w:val="en-US"/></w:rPr><w:t xml:space="preserve"> of </w:t></w:r><w:del w:id="389" w:author="Tiago de Andrade" w:date="2017-02-08T11:23:00Z"><w:r><w:rPr><w:rFonts w:cs="Times New Roman" w:ascii="Times New Roman" w:hAnsi="Times New Roman"/><w:sz w:val="24"/><w:szCs w:val="24"/><w:lang w:val="en-US"/></w:rPr><w:delText>melatonin receptor 1B</w:delText></w:r></w:del><w:ins w:id="390" w:author="Tiago de Andrade" w:date="2017-02-08T11:23:00Z"><w:r><w:rPr><w:rFonts w:cs="Times New Roman" w:ascii="Times New Roman" w:hAnsi="Times New Roman"/><w:sz w:val="24"/><w:szCs w:val="24"/><w:lang w:val="en-US"/></w:rPr><w:t>MT2 receptor</w:t></w:r></w:ins><w:r><w:rPr><w:rFonts w:cs="Times New Roman" w:ascii="Times New Roman" w:hAnsi="Times New Roman"/><w:sz w:val="24"/><w:szCs w:val="24"/><w:lang w:val="en-US"/></w:rPr><w:t xml:space="preserve"> (Qiu et al., 2007). </w:t></w:r></w:p><w:p><w:pPr><w:pStyle w:val="Normal"/><w:spacing w:lineRule="auto" w:line="360" w:before="0" w:after="0"/><w:ind w:firstLine="708"/><w:jc w:val="both"/><w:rPr><w:rFonts w:ascii="Times New Roman" w:hAnsi="Times New Roman" w:cs="Times New Roman"/><w:sz w:val="24"/><w:szCs w:val="24"/></w:rPr></w:pPr><w:r><w:rPr><w:rFonts w:cs="Times New Roman" w:ascii="Times New Roman" w:hAnsi="Times New Roman"/><w:sz w:val="24"/><w:szCs w:val="24"/><w:lang w:val="en-US"/></w:rPr><w:t>Ji and co-workers (2010) investigated the correlations between the rs4753426 (−1193C/T) prevalence and sunshine duration among worldwide human populations from twelve regions in the CEPHHGDP</w:t></w:r><w:ins w:id="392" w:author="Tiago de Andrade" w:date="2017-02-08T11:29:00Z"><w:r><w:rPr><w:rFonts w:cs="Times New Roman" w:ascii="Times New Roman" w:hAnsi="Times New Roman"/><w:sz w:val="24"/><w:szCs w:val="24"/><w:lang w:val="en-US"/></w:rPr><w:t xml:space="preserve"> (??)</w:t></w:r></w:ins><w:r><w:rPr><w:rFonts w:cs="Times New Roman" w:ascii="Times New Roman" w:hAnsi="Times New Roman"/><w:sz w:val="24"/><w:szCs w:val="24"/><w:lang w:val="en-US"/></w:rPr><w:t xml:space="preserve"> database. They found a negative correlation between −1193C allele and sunshine duration, indicating that selection of this derived</w:t></w:r><w:ins w:id="393" w:author="Tiago de Andrade" w:date="2017-02-08T11:29:00Z"><w:r><w:rPr><w:rFonts w:cs="Times New Roman" w:ascii="Times New Roman" w:hAnsi="Times New Roman"/><w:sz w:val="24"/><w:szCs w:val="24"/><w:lang w:val="en-US"/></w:rPr><w:t xml:space="preserve"> (TEM COMO CONFIRMAR QUE O O T É ANCESTRAL??)</w:t></w:r></w:ins><w:r><w:rPr><w:rFonts w:cs="Times New Roman" w:ascii="Times New Roman" w:hAnsi="Times New Roman"/><w:sz w:val="24"/><w:szCs w:val="24"/><w:lang w:val="en-US"/></w:rPr><w:t xml:space="preserve"> allele could provide a selective advantage to populations adapting to </w:t></w:r><w:del w:id="394" w:author="Tiago de Andrade" w:date="2017-02-08T11:33:00Z"><w:r><w:rPr><w:rFonts w:cs="Times New Roman" w:ascii="Times New Roman" w:hAnsi="Times New Roman"/><w:sz w:val="24"/><w:szCs w:val="24"/><w:lang w:val="en-US"/></w:rPr><w:delText xml:space="preserve">different </w:delText></w:r></w:del><w:ins w:id="395" w:author="Tiago de Andrade" w:date="2017-02-08T11:33:00Z"><w:r><w:rPr><w:rFonts w:cs="Times New Roman" w:ascii="Times New Roman" w:hAnsi="Times New Roman"/><w:sz w:val="24"/><w:szCs w:val="24"/><w:lang w:val="en-US"/></w:rPr><w:t xml:space="preserve">regions with less daily </w:t></w:r></w:ins><w:r><w:rPr><w:rFonts w:cs="Times New Roman" w:ascii="Times New Roman" w:hAnsi="Times New Roman"/><w:sz w:val="24"/><w:szCs w:val="24"/><w:lang w:val="en-US"/></w:rPr><w:t>sunshine durations and consequently, a more efficient temporal adaptation (Ji et al., 2010).</w:t></w:r><w:ins w:id="396" w:author="Tiago de Andrade" w:date="2017-02-08T11:34:00Z"><w:r><w:rPr><w:rFonts w:cs="Times New Roman" w:ascii="Times New Roman" w:hAnsi="Times New Roman"/><w:sz w:val="24"/><w:szCs w:val="24"/><w:lang w:val="en-US"/></w:rPr><w:t xml:space="preserve"> </w:t></w:r></w:ins><w:ins w:id="397" w:author="Tiago de Andrade" w:date="2017-02-08T11:34:00Z"><w:r><w:rPr><w:rFonts w:cs="Times New Roman" w:ascii="Times New Roman" w:hAnsi="Times New Roman"/><w:sz w:val="24"/><w:szCs w:val="24"/></w:rPr><w:t>FALTA RELACIONAR COMO A ASSOCIAÇÃO DE C COM MATUTINIDADE PODERIA ESTAR RELACIONADA COM ÁREAS DE MENOR DURAÇÃO DA LUZ..</w:t></w:r></w:ins><w:ins w:id="398" w:author="Tiago de Andrade" w:date="2017-02-08T11:35:00Z"><w:r><w:rPr><w:rFonts w:cs="Times New Roman" w:ascii="Times New Roman" w:hAnsi="Times New Roman"/><w:sz w:val="24"/><w:szCs w:val="24"/></w:rPr><w:t>TERIA A VER COM PERÍODO???</w:t></w:r></w:ins><w:ins w:id="399" w:author="Tiago de Andrade" w:date="2017-02-08T11:43:00Z"><w:r><w:rPr><w:rFonts w:cs="Times New Roman" w:ascii="Times New Roman" w:hAnsi="Times New Roman"/><w:sz w:val="24"/><w:szCs w:val="24"/></w:rPr><w:t>RELACIONAR COM INFORMAÇÕES APRESENTADAS ABAIXO</w:t></w:r></w:ins></w:p><w:p><w:pPr><w:pStyle w:val="Normal"/><w:spacing w:lineRule="auto" w:line="360" w:before="0" w:after="0"/><w:ind w:firstLine="708"/><w:jc w:val="both"/><w:rPr></w:rPr></w:pPr><w:r><w:rPr><w:rFonts w:cs="Times New Roman" w:ascii="Times New Roman" w:hAnsi="Times New Roman"/><w:sz w:val="24"/><w:szCs w:val="24"/><w:rPrChange w:id="0" w:author="Tiago de Andrade" w:date="2017-02-08T11:34:00Z"><w:rPr><w:sz w:val="24"/><w:szCs w:val="24"/><w:rFonts w:ascii="Times New Roman" w:hAnsi="Times New Roman" w:cs="Times New Roman"/><w:lang w:val="en-US"/></w:rPr></w:rPrChange></w:rPr><w:t xml:space="preserve"> </w:t></w:r><w:r><w:rPr><w:rFonts w:cs="Times New Roman" w:ascii="Times New Roman" w:hAnsi="Times New Roman"/><w:sz w:val="24"/><w:szCs w:val="24"/><w:lang w:val="en-US"/></w:rPr><w:t xml:space="preserve">The results from factorial ANOVA analysis demonstrated a main effect of diurnal preference in sleep habits. No effect of −1193T/T and −1193C/C genotypes alone was observed in sleep habits. </w:t></w:r><w:ins w:id="401" w:author="Tiago de Andrade" w:date="2017-02-08T11:37:00Z"><w:r><w:rPr><w:rFonts w:cs="Times New Roman" w:ascii="Times New Roman" w:hAnsi="Times New Roman"/><w:sz w:val="24"/><w:szCs w:val="24"/><w:lang w:val="en-US"/></w:rPr><w:t>NOVAMENTE, TRAGA O DADO MAIS SIGNIFICATIVO PARA PRIMEIRO PLANO…DEVE SER A PRIMEIRA FRASE LIDA DO PAR</w:t></w:r></w:ins><w:ins w:id="402" w:author="Tiago de Andrade" w:date="2017-02-08T11:38:00Z"><w:r><w:rPr><w:rFonts w:cs="Times New Roman" w:ascii="Times New Roman" w:hAnsi="Times New Roman"/><w:sz w:val="24"/><w:szCs w:val="24"/><w:lang w:val="en-US"/></w:rPr><w:t>ÁGRAFO…</w:t></w:r></w:ins><w:r><w:rPr><w:rFonts w:cs="Times New Roman" w:ascii="Times New Roman" w:hAnsi="Times New Roman"/><w:sz w:val="24"/><w:szCs w:val="24"/><w:lang w:val="en-US"/></w:rPr><w:t>A significant interaction between genotype and diurnal preference was seen on weekend bedtime and t-test indicated that in the</w:t></w:r><w:ins w:id="403" w:author="Tiago de Andrade" w:date="2017-02-08T11:38:00Z"><w:r><w:rPr><w:rFonts w:cs="Times New Roman" w:ascii="Times New Roman" w:hAnsi="Times New Roman"/><w:sz w:val="24"/><w:szCs w:val="24"/><w:lang w:val="en-US"/></w:rPr><w:t xml:space="preserve"> evening</w:t></w:r></w:ins><w:r><w:rPr><w:rFonts w:cs="Times New Roman" w:ascii="Times New Roman" w:hAnsi="Times New Roman"/><w:sz w:val="24"/><w:szCs w:val="24"/><w:lang w:val="en-US"/></w:rPr><w:t xml:space="preserve"> group</w:t></w:r><w:del w:id="404" w:author="Tiago de Andrade" w:date="2017-02-08T11:38:00Z"><w:r><w:rPr><w:rFonts w:cs="Times New Roman" w:ascii="Times New Roman" w:hAnsi="Times New Roman"/><w:sz w:val="24"/><w:szCs w:val="24"/><w:lang w:val="en-US"/></w:rPr><w:delText xml:space="preserve"> of evenings</w:delText></w:r></w:del><w:r><w:rPr><w:rFonts w:cs="Times New Roman" w:ascii="Times New Roman" w:hAnsi="Times New Roman"/><w:sz w:val="24"/><w:szCs w:val="24"/><w:lang w:val="en-US"/></w:rPr><w:t>, −1193T/T genotypes have an earlier bedtime compared to −1193C/C genotype on weekend</w:t></w:r><w:ins w:id="405" w:author="Tiago de Andrade" w:date="2017-02-08T11:38:00Z"><w:r><w:rPr><w:rFonts w:cs="Times New Roman" w:ascii="Times New Roman" w:hAnsi="Times New Roman"/><w:sz w:val="24"/><w:szCs w:val="24"/><w:lang w:val="en-US"/></w:rPr><w:t>s</w:t></w:r></w:ins><w:r><w:rPr><w:rFonts w:cs="Times New Roman" w:ascii="Times New Roman" w:hAnsi="Times New Roman"/><w:sz w:val="24"/><w:szCs w:val="24"/><w:lang w:val="en-US"/></w:rPr><w:t>. On the other hand, no genotyp</w:t></w:r><w:ins w:id="406" w:author="Tiago de Andrade" w:date="2017-02-08T11:38:00Z"><w:r><w:rPr><w:rFonts w:cs="Times New Roman" w:ascii="Times New Roman" w:hAnsi="Times New Roman"/><w:sz w:val="24"/><w:szCs w:val="24"/><w:lang w:val="en-US"/></w:rPr><w:t>ic</w:t></w:r></w:ins><w:del w:id="407" w:author="Tiago de Andrade" w:date="2017-02-08T11:38:00Z"><w:r><w:rPr><w:rFonts w:cs="Times New Roman" w:ascii="Times New Roman" w:hAnsi="Times New Roman"/><w:sz w:val="24"/><w:szCs w:val="24"/><w:lang w:val="en-US"/></w:rPr><w:delText>e</w:delText></w:r></w:del><w:r><w:rPr><w:rFonts w:cs="Times New Roman" w:ascii="Times New Roman" w:hAnsi="Times New Roman"/><w:sz w:val="24"/><w:szCs w:val="24"/><w:lang w:val="en-US"/></w:rPr><w:t xml:space="preserve"> differences were found in </w:t></w:r><w:ins w:id="408" w:author="Tiago de Andrade" w:date="2017-02-08T11:38:00Z"><w:r><w:rPr><w:rFonts w:cs="Times New Roman" w:ascii="Times New Roman" w:hAnsi="Times New Roman"/><w:sz w:val="24"/><w:szCs w:val="24"/><w:lang w:val="en-US"/></w:rPr><w:t xml:space="preserve">the </w:t></w:r></w:ins><w:r><w:rPr><w:rFonts w:cs="Times New Roman" w:ascii="Times New Roman" w:hAnsi="Times New Roman"/><w:sz w:val="24"/><w:szCs w:val="24"/><w:lang w:val="en-US"/></w:rPr><w:t xml:space="preserve">morning </w:t></w:r><w:del w:id="409" w:author="Tiago de Andrade" w:date="2017-02-08T11:38:00Z"><w:r><w:rPr><w:rFonts w:cs="Times New Roman" w:ascii="Times New Roman" w:hAnsi="Times New Roman"/><w:sz w:val="24"/><w:szCs w:val="24"/><w:lang w:val="en-US"/></w:rPr><w:delText>ones</w:delText></w:r></w:del><w:ins w:id="410" w:author="Tiago de Andrade" w:date="2017-02-08T11:38:00Z"><w:r><w:rPr><w:rFonts w:cs="Times New Roman" w:ascii="Times New Roman" w:hAnsi="Times New Roman"/><w:sz w:val="24"/><w:szCs w:val="24"/><w:lang w:val="en-US"/></w:rPr><w:t>group</w:t></w:r></w:ins><w:r><w:rPr><w:rFonts w:cs="Times New Roman" w:ascii="Times New Roman" w:hAnsi="Times New Roman"/><w:sz w:val="24"/><w:szCs w:val="24"/><w:lang w:val="en-US"/></w:rPr><w:t>. Morning-evening</w:t></w:r><w:del w:id="411" w:author="Tiago de Andrade" w:date="2017-02-08T11:39:00Z"><w:r><w:rPr><w:rFonts w:cs="Times New Roman" w:ascii="Times New Roman" w:hAnsi="Times New Roman"/><w:sz w:val="24"/><w:szCs w:val="24"/><w:lang w:val="en-US"/></w:rPr><w:delText>s preference</w:delText></w:r></w:del><w:ins w:id="412" w:author="Tiago de Andrade" w:date="2017-02-08T11:39:00Z"><w:r><w:rPr><w:rFonts w:cs="Times New Roman" w:ascii="Times New Roman" w:hAnsi="Times New Roman"/><w:sz w:val="24"/><w:szCs w:val="24"/><w:lang w:val="en-US"/></w:rPr><w:t>types</w:t></w:r></w:ins><w:r><w:rPr><w:rFonts w:cs="Times New Roman" w:ascii="Times New Roman" w:hAnsi="Times New Roman"/><w:sz w:val="24"/><w:szCs w:val="24"/><w:lang w:val="en-US"/></w:rPr><w:t xml:space="preserve"> differ</w:t></w:r><w:del w:id="413" w:author="Tiago de Andrade" w:date="2017-02-08T11:39:00Z"><w:r><w:rPr><w:rFonts w:cs="Times New Roman" w:ascii="Times New Roman" w:hAnsi="Times New Roman"/><w:sz w:val="24"/><w:szCs w:val="24"/><w:lang w:val="en-US"/></w:rPr><w:delText>s</w:delText></w:r></w:del><w:r><w:rPr><w:rFonts w:cs="Times New Roman" w:ascii="Times New Roman" w:hAnsi="Times New Roman"/><w:sz w:val="24"/><w:szCs w:val="24"/><w:lang w:val="en-US"/></w:rPr><w:t xml:space="preserve"> in their intrinsic circadian period, with shorter periods associated with more morning-type and longer periods associated with evening-type </w:t></w:r><w:r><w:fldChar w:fldCharType="begin"></w:fldChar></w:r><w:r><w:instrText>ADDIN EN.CITE &lt;EndNote&gt;&lt;Cite&gt;&lt;Author&gt;Duffy&lt;/Author&gt;&lt;Year&gt;1999&lt;/Year&gt;&lt;RecNum&gt;195&lt;/RecNum&gt;&lt;record&gt;&lt;rec-number&gt;195&lt;/rec-number&gt;&lt;foreign-keys&gt;&lt;key app=&quot;EN&quot; db-id=&quot;a9drfaewuzxtdgex0fkv2txvfwafp0zwredr&quot;&gt;195&lt;/key&gt;&lt;/foreign-keys&gt;&lt;ref-type name=&quot;Journal Article&quot;&gt;17&lt;/ref-type&gt;&lt;contributors&gt;&lt;authors&gt;&lt;author&gt;Duffy, J. F.&lt;/author&gt;&lt;author&gt;Dijk, D. J.&lt;/author&gt;&lt;author&gt;Hall, E. F.&lt;/author&gt;&lt;author&gt;Czeisler, C. A.&lt;/author&gt;&lt;/authors&gt;&lt;/contributors&gt;&lt;auth-address&gt;Department of Medicine, Brigham &amp;amp; Women&amp;apos;s Hospital, Boston, MA 02115-5817, USA.&lt;/auth-address&gt;&lt;titles&gt;&lt;title&gt;Relationship of endogenous circadian melatonin and temperature rhythms to self-reported preference for morning or evening activity in young and older people&lt;/title&gt;&lt;secondary-title&gt;J Investig Med&lt;/secondary-title&gt;&lt;/titles&gt;&lt;periodical&gt;&lt;full-title&gt;Journal of Investigative Medicine&lt;/full-title&gt;&lt;abbr-1&gt;J. Investig. Med.&lt;/abbr-1&gt;&lt;abbr-2&gt;J Investig Med&lt;/abbr-2&gt;&lt;/periodical&gt;&lt;pages&gt;141-50&lt;/pages&gt;&lt;volume&gt;47&lt;/volume&gt;&lt;number&gt;3&lt;/number&gt;&lt;edition&gt;1999/04/13&lt;/edition&gt;&lt;keywords&gt;&lt;keyword&gt;Adolescent&lt;/keyword&gt;&lt;keyword&gt;Adult&lt;/keyword&gt;&lt;keyword&gt;Aged&lt;/keyword&gt;&lt;keyword&gt;Aged, 80 and over&lt;/keyword&gt;&lt;keyword&gt;Aging/*physiology&lt;/keyword&gt;&lt;keyword&gt;Body Temperature/*physiology&lt;/keyword&gt;&lt;keyword&gt;*Circadian Rhythm&lt;/keyword&gt;&lt;keyword&gt;Humans&lt;/keyword&gt;&lt;keyword&gt;Melatonin/*blood&lt;/keyword&gt;&lt;keyword&gt;Middle Aged&lt;/keyword&gt;&lt;keyword&gt;Polysomnography&lt;/keyword&gt;&lt;keyword&gt;Questionnaires&lt;/keyword&gt;&lt;keyword&gt;Sleep/physiology&lt;/keyword&gt;&lt;/keywords&gt;&lt;dates&gt;&lt;year&gt;1999&lt;/year&gt;&lt;pub-dates&gt;&lt;date&gt;Mar&lt;/date&gt;&lt;/pub-dates&gt;&lt;/dates&gt;&lt;isbn&gt;1081-5589 (Print)&amp;#xD;1081-5589 (Linking)&lt;/isbn&gt;&lt;accession-num&gt;10198570&lt;/accession-num&gt;&lt;urls&gt;&lt;related-urls&gt;&lt;url&gt;http://www.ncbi.nlm.nih.gov/entrez/query.fcgi?cmd=Retrieve&amp;amp;db=PubMed&amp;amp;dopt=Citation&amp;amp;list_uids=10198570&lt;/url&gt;&lt;/related-urls&gt;&lt;/urls&gt;&lt;language&gt;eng&lt;/language&gt;&lt;/record&gt;&lt;/Cite&gt;&lt;/EndNote&gt;</w:instrText></w:r><w:r><w:fldChar w:fldCharType="separate"/></w:r><w:bookmarkStart w:id="2" w:name="__Fieldmark__903_1816794007"/><w:r><w:rPr><w:rFonts w:cs="Times New Roman" w:ascii="Times New Roman" w:hAnsi="Times New Roman"/><w:sz w:val="24"/><w:szCs w:val="24"/><w:lang w:val="en-US"/></w:rPr><w:t>(Duffy et al., 1999)</w:t></w:r><w:r><w:rPr><w:rFonts w:cs="Times New Roman" w:ascii="Times New Roman" w:hAnsi="Times New Roman"/><w:sz w:val="24"/><w:szCs w:val="24"/><w:lang w:val="en-US"/></w:rPr></w:r><w:r><w:fldChar w:fldCharType="end"/></w:r><w:bookmarkEnd w:id="2"/><w:r><w:rPr><w:rFonts w:cs="Times New Roman" w:ascii="Times New Roman" w:hAnsi="Times New Roman"/><w:sz w:val="24"/><w:szCs w:val="24"/><w:lang w:val="en-US"/></w:rPr><w:t xml:space="preserve">. </w:t></w:r><w:del w:id="414" w:author="Tiago de Andrade" w:date="2017-02-08T11:40:00Z"><w:r><w:rPr><w:rFonts w:cs="Times New Roman" w:ascii="Times New Roman" w:hAnsi="Times New Roman"/><w:sz w:val="24"/><w:szCs w:val="24"/><w:lang w:val="en-US"/></w:rPr><w:delText>So</w:delText></w:r></w:del><w:ins w:id="415" w:author="Tiago de Andrade" w:date="2017-02-08T11:40:00Z"><w:r><w:rPr><w:rFonts w:cs="Times New Roman" w:ascii="Times New Roman" w:hAnsi="Times New Roman"/><w:sz w:val="24"/><w:szCs w:val="24"/><w:lang w:val="en-US"/></w:rPr><w:t>As a consequenc</w:t></w:r></w:ins><w:ins w:id="416" w:author="Tiago de Andrade" w:date="2017-02-08T11:41:00Z"><w:r><w:rPr><w:rFonts w:cs="Times New Roman" w:ascii="Times New Roman" w:hAnsi="Times New Roman"/><w:sz w:val="24"/><w:szCs w:val="24"/><w:lang w:val="en-US"/></w:rPr><w:t>e (PODEMOS DIZER ISTO??)</w:t></w:r></w:ins><w:r><w:rPr><w:rFonts w:cs="Times New Roman" w:ascii="Times New Roman" w:hAnsi="Times New Roman"/><w:sz w:val="24"/><w:szCs w:val="24"/><w:lang w:val="en-US"/></w:rPr><w:t>, morning person prefers to go to bed and awake early, while evening types prefer to go to bed and awake later (Liu et al., 2000). These findings suggest that carrying the −1193C/C genotype seems involved in the</w:t></w:r><w:r><w:rPr><w:b/><w:bCs/><w:lang w:val="en-US"/></w:rPr><w:t xml:space="preserve"> </w:t></w:r><w:r><w:rPr><w:rFonts w:cs="Times New Roman" w:ascii="Times New Roman" w:hAnsi="Times New Roman"/><w:bCs/><w:sz w:val="24"/><w:szCs w:val="24"/><w:lang w:val="en-US"/></w:rPr><w:t>effectiveness</w:t></w:r><w:ins w:id="417" w:author="Tiago de Andrade" w:date="2017-02-08T11:41:00Z"><w:r><w:rPr><w:rFonts w:cs="Times New Roman" w:ascii="Times New Roman" w:hAnsi="Times New Roman"/><w:bCs/><w:sz w:val="24"/><w:szCs w:val="24"/><w:lang w:val="en-US"/></w:rPr><w:t>(O QUE SIGNIFICA??PARECE VAGO)</w:t></w:r></w:ins><w:r><w:rPr><w:rFonts w:cs="Times New Roman" w:ascii="Times New Roman" w:hAnsi="Times New Roman"/><w:bCs/><w:sz w:val="24"/><w:szCs w:val="24"/><w:lang w:val="en-US"/></w:rPr><w:t xml:space="preserve"> of the entrainment</w:t></w:r><w:r><w:rPr><w:rFonts w:cs="Times New Roman" w:ascii="Times New Roman" w:hAnsi="Times New Roman"/><w:sz w:val="24"/><w:szCs w:val="24"/><w:lang w:val="en-US"/></w:rPr><w:t xml:space="preserve"> </w:t></w:r><w:r><w:rPr><w:rFonts w:cs="Times New Roman" w:ascii="Times New Roman" w:hAnsi="Times New Roman"/><w:bCs/><w:sz w:val="24"/><w:szCs w:val="24"/><w:lang w:val="en-US"/></w:rPr><w:t>process</w:t></w:r><w:r><w:rPr><w:rFonts w:cs="Times New Roman" w:ascii="Times New Roman" w:hAnsi="Times New Roman"/><w:sz w:val="24"/><w:szCs w:val="24"/><w:lang w:val="en-US"/></w:rPr><w:t xml:space="preserve">. </w:t></w:r><w:ins w:id="418" w:author="Tiago de Andrade" w:date="2017-02-08T11:43:00Z"><w:r><w:rPr><w:rFonts w:cs="Times New Roman" w:ascii="Times New Roman" w:hAnsi="Times New Roman"/><w:sz w:val="24"/><w:szCs w:val="24"/><w:lang w:val="en-US"/></w:rPr><w:t xml:space="preserve">TALVEZ SEJA MELHOR APRESENTAR ANTES </w:t></w:r></w:ins></w:p><w:p><w:pPr><w:pStyle w:val="Normal"/><w:spacing w:lineRule="auto" w:line="360" w:before="0" w:after="0"/><w:ind w:firstLine="708"/><w:jc w:val="both"/><w:rPr><w:rFonts w:ascii="Times New Roman" w:hAnsi="Times New Roman" w:cs="Times New Roman"/><w:sz w:val="24"/><w:szCs w:val="24"/><w:lang w:val="en-US"/></w:rPr></w:pPr><w:r><w:rPr><w:rFonts w:cs="Times New Roman" w:ascii="Times New Roman" w:hAnsi="Times New Roman"/><w:sz w:val="24"/><w:szCs w:val="24"/><w:lang w:val="en-US"/></w:rPr><w:t xml:space="preserve">Besides of the weak interaction effect between both genotypes and diurnal preference in sleep duration on weekend, morning-evening types with −1193T/T differentiate significantly in </w:t></w:r><w:del w:id="419" w:author="Tiago de Andrade" w:date="2017-02-08T11:48:00Z"><w:r><w:rPr><w:rFonts w:cs="Times New Roman" w:ascii="Times New Roman" w:hAnsi="Times New Roman"/><w:sz w:val="24"/><w:szCs w:val="24"/><w:lang w:val="en-US"/></w:rPr><w:delText xml:space="preserve">the </w:delText></w:r></w:del><w:r><w:rPr><w:rFonts w:cs="Times New Roman" w:ascii="Times New Roman" w:hAnsi="Times New Roman"/><w:sz w:val="24"/><w:szCs w:val="24"/><w:lang w:val="en-US"/></w:rPr><w:t>hours of sleep, with evening types sleep</w:t></w:r><w:ins w:id="420" w:author="Tiago de Andrade" w:date="2017-02-08T11:47:00Z"><w:r><w:rPr><w:rFonts w:cs="Times New Roman" w:ascii="Times New Roman" w:hAnsi="Times New Roman"/><w:sz w:val="24"/><w:szCs w:val="24"/><w:lang w:val="en-US"/></w:rPr><w:t>ing</w:t></w:r></w:ins><w:r><w:rPr><w:rFonts w:cs="Times New Roman" w:ascii="Times New Roman" w:hAnsi="Times New Roman"/><w:sz w:val="24"/><w:szCs w:val="24"/><w:lang w:val="en-US"/></w:rPr><w:t xml:space="preserve"> more than mornings ones. In contrast, no mean variation was detected in −1193C/C genotypes, </w:t></w:r><w:del w:id="421" w:author="Tiago de Andrade" w:date="2017-02-08T11:48:00Z"><w:r><w:rPr><w:rFonts w:cs="Times New Roman" w:ascii="Times New Roman" w:hAnsi="Times New Roman"/><w:sz w:val="24"/><w:szCs w:val="24"/><w:lang w:val="en-US"/></w:rPr><w:delText>re</w:delText></w:r></w:del><w:ins w:id="422" w:author="Tiago de Andrade" w:date="2017-02-08T11:48:00Z"><w:r><w:rPr><w:rFonts w:cs="Times New Roman" w:ascii="Times New Roman" w:hAnsi="Times New Roman"/><w:sz w:val="24"/><w:szCs w:val="24"/><w:lang w:val="en-US"/></w:rPr><w:t>reflecting??</w:t></w:r></w:ins><w:r><w:rPr><w:rFonts w:cs="Times New Roman" w:ascii="Times New Roman" w:hAnsi="Times New Roman"/><w:sz w:val="24"/><w:szCs w:val="24"/><w:lang w:val="en-US"/></w:rPr><w:t xml:space="preserve"> </w:t></w:r><w:r><w:rPr><w:rFonts w:cs="Times New Roman" w:ascii="Times New Roman" w:hAnsi="Times New Roman"/><w:sz w:val="24"/><w:szCs w:val="24"/><w:rPrChange w:id="0" w:author="Tiago de Andrade" w:date="2017-02-08T11:50:00Z"><w:rPr><w:sz w:val="24"/><w:szCs w:val="24"/><w:rFonts w:ascii="Times New Roman" w:hAnsi="Times New Roman" w:cs="Times New Roman"/><w:lang w:val="en-US"/></w:rPr></w:rPrChange></w:rPr><w:t>the possible adaptive role of this allele</w:t></w:r><w:ins w:id="424" w:author="Tiago de Andrade" w:date="2017-02-08T11:49:00Z"><w:r><w:rPr><w:rFonts w:cs="Times New Roman" w:ascii="Times New Roman" w:hAnsi="Times New Roman"/><w:sz w:val="24"/><w:szCs w:val="24"/></w:rPr><w:t>PQ? EXPLICAR…</w:t></w:r></w:ins><w:ins w:id="425" w:author="Tiago de Andrade" w:date="2017-02-08T11:50:00Z"><w:r><w:rPr><w:rFonts w:cs="Times New Roman" w:ascii="Times New Roman" w:hAnsi="Times New Roman"/><w:sz w:val="24"/><w:szCs w:val="24"/></w:rPr><w:t>TB ESCLARECER SE VESPERTINO DORME MENOS OU MATUTINO DORME MAIS COM ESTE GENÓTIPO..(TB NOS RESULTADOS..ACHO QUE UMA FIGURA VAI AJUDAR)</w:t></w:r></w:ins><w:r><w:rPr><w:rFonts w:cs="Times New Roman" w:ascii="Times New Roman" w:hAnsi="Times New Roman"/><w:sz w:val="24"/><w:szCs w:val="24"/><w:rPrChange w:id="0" w:author="Tiago de Andrade" w:date="2017-02-08T11:50:00Z"><w:rPr><w:sz w:val="24"/><w:szCs w:val="24"/><w:rFonts w:ascii="Times New Roman" w:hAnsi="Times New Roman" w:cs="Times New Roman"/><w:lang w:val="en-US"/></w:rPr></w:rPrChange></w:rPr><w:t xml:space="preserve">. </w:t></w:r><w:r><w:rPr><w:rFonts w:cs="Times New Roman" w:ascii="Times New Roman" w:hAnsi="Times New Roman"/><w:sz w:val="24"/><w:szCs w:val="24"/><w:lang w:val="en-US"/></w:rPr><w:t>These results also explain the association of the −1193T allele with the group that stay</w:t></w:r><w:del w:id="427" w:author="Tiago de Andrade" w:date="2017-02-08T11:51:00Z"><w:r><w:rPr><w:rFonts w:cs="Times New Roman" w:ascii="Times New Roman" w:hAnsi="Times New Roman"/><w:sz w:val="24"/><w:szCs w:val="24"/><w:lang w:val="en-US"/></w:rPr><w:delText>ing</w:delText></w:r></w:del><w:r><w:rPr><w:rFonts w:cs="Times New Roman" w:ascii="Times New Roman" w:hAnsi="Times New Roman"/><w:sz w:val="24"/><w:szCs w:val="24"/><w:lang w:val="en-US"/></w:rPr><w:t xml:space="preserve"> in bed higher than 8:00hs. Furthermore, in accordance with some researches, our findings did not found differences in sleep duration on weekends when just diurnal preference was considered alone (Morgrain et al., 2004; Roepke et al., 2010; Paine and Gander, 2016).</w:t></w:r><w:ins w:id="428" w:author="Tiago de Andrade" w:date="2017-02-08T11:51:00Z"><w:r><w:rPr><w:rFonts w:cs="Times New Roman" w:ascii="Times New Roman" w:hAnsi="Times New Roman"/><w:sz w:val="24"/><w:szCs w:val="24"/><w:lang w:val="en-US"/></w:rPr><w:t>ESTE ÚLTIMO DADO REFERE-SE À GEN</w:t></w:r></w:ins><w:ins w:id="429" w:author="Tiago de Andrade" w:date="2017-02-08T11:52:00Z"><w:r><w:rPr><w:rFonts w:cs="Times New Roman" w:ascii="Times New Roman" w:hAnsi="Times New Roman"/><w:sz w:val="24"/><w:szCs w:val="24"/><w:lang w:val="en-US"/></w:rPr><w:t>ÓTIPO? SE FOR , ESCLARECER, SE NÃO, REALOCAR PARA NÃO CONFUNDIR</w:t></w:r></w:ins><w:r><w:rPr><w:rFonts w:cs="Times New Roman" w:ascii="Times New Roman" w:hAnsi="Times New Roman"/><w:sz w:val="24"/><w:szCs w:val="24"/><w:lang w:val="en-US"/></w:rPr><w:t xml:space="preserve"> </w:t></w:r></w:p><w:p><w:pPr><w:pStyle w:val="Normal"/><w:spacing w:lineRule="auto" w:line="360" w:before="0" w:after="0"/><w:ind w:firstLine="708"/><w:jc w:val="both"/><w:rPr><w:rFonts w:ascii="Times New Roman" w:hAnsi="Times New Roman" w:cs="Times New Roman"/><w:sz w:val="24"/><w:szCs w:val="24"/><w:lang w:val="en-US"/></w:rPr></w:pPr><w:ins w:id="430" w:author="Tiago de Andrade" w:date="2017-02-08T12:15:00Z"><w:r><w:rPr><w:rFonts w:cs="Times New Roman" w:ascii="Times New Roman" w:hAnsi="Times New Roman"/><w:sz w:val="24"/><w:szCs w:val="24"/><w:lang w:val="en-US"/></w:rPr></w:r></w:ins></w:p><w:p><w:pPr><w:pStyle w:val="Normal"/><w:spacing w:lineRule="auto" w:line="360" w:before="0" w:after="0"/><w:ind w:firstLine="708"/><w:jc w:val="both"/><w:rPr><w:rFonts w:ascii="Times New Roman" w:hAnsi="Times New Roman" w:cs="Times New Roman"/><w:sz w:val="24"/><w:szCs w:val="24"/><w:lang w:val="en-US"/></w:rPr></w:pPr><w:ins w:id="431" w:author="Tiago de Andrade" w:date="2017-02-08T12:15:00Z"><w:r><w:rPr><w:rFonts w:cs="Times New Roman" w:ascii="Times New Roman" w:hAnsi="Times New Roman"/><w:sz w:val="24"/><w:szCs w:val="24"/><w:lang w:val="en-US"/></w:rPr><w:t>(***)</w:t></w:r></w:ins><w:ins w:id="432" w:author="Tiago de Andrade" w:date="2017-02-08T12:16:00Z"><w:r><w:rPr><w:rFonts w:cs="Times New Roman" w:ascii="Times New Roman" w:hAnsi="Times New Roman"/><w:sz w:val="24"/><w:szCs w:val="24"/><w:lang w:val="en-US"/></w:rPr><w:t>A potential limitation</w:t></w:r></w:ins><w:ins w:id="433" w:author="Tiago de Andrade" w:date="2017-02-08T12:17:00Z"><w:r><w:rPr><w:rFonts w:cs="Times New Roman" w:ascii="Times New Roman" w:hAnsi="Times New Roman"/><w:sz w:val="24"/><w:szCs w:val="24"/><w:lang w:val="en-US"/></w:rPr><w:t>…</w:t></w:r></w:ins></w:p><w:p><w:pPr><w:pStyle w:val="Normal"/><w:spacing w:lineRule="auto" w:line="360" w:before="0" w:after="0"/><w:ind w:firstLine="708"/><w:jc w:val="both"/><w:rPr><w:rFonts w:ascii="Times New Roman" w:hAnsi="Times New Roman" w:cs="Times New Roman"/><w:sz w:val="24"/><w:szCs w:val="24"/><w:lang w:val="en-US"/><w:ins w:id="435" w:author="Tiago de Andrade" w:date="2017-02-08T12:15:00Z"></w:ins></w:rPr></w:pPr><w:ins w:id="434" w:author="Tiago de Andrade" w:date="2017-02-08T12:15:00Z"><w:r><w:rPr><w:rFonts w:cs="Times New Roman" w:ascii="Times New Roman" w:hAnsi="Times New Roman"/><w:sz w:val="24"/><w:szCs w:val="24"/><w:lang w:val="en-US"/></w:rPr></w:r></w:ins></w:p><w:p><w:pPr><w:pStyle w:val="Normal"/><w:spacing w:lineRule="auto" w:line="360" w:before="0" w:after="0"/><w:ind w:firstLine="708"/><w:jc w:val="both"/><w:rPr><w:rFonts w:ascii="Times New Roman" w:hAnsi="Times New Roman" w:cs="Times New Roman"/><w:sz w:val="24"/><w:szCs w:val="24"/><w:lang w:val="en-US"/></w:rPr></w:pPr><w:ins w:id="436" w:author="Tiago de Andrade" w:date="2017-02-08T12:17:00Z"><w:r><w:rPr><w:rFonts w:cs="Times New Roman" w:ascii="Times New Roman" w:hAnsi="Times New Roman"/><w:sz w:val="24"/><w:szCs w:val="24"/><w:lang w:val="en-US"/></w:rPr><w:t xml:space="preserve">FINALIZAR COM ESSE PARÁGRAFO: </w:t></w:r></w:ins><w:r><w:rPr><w:rFonts w:cs="Times New Roman" w:ascii="Times New Roman" w:hAnsi="Times New Roman"/><w:sz w:val="24"/><w:szCs w:val="24"/><w:lang w:val="en-US"/></w:rPr><w:t>In summary, this study demonstrated that the −1193C allele was associated with morningness</w:t></w:r><w:ins w:id="437" w:author="Tiago de Andrade" w:date="2017-02-08T11:53:00Z"><w:r><w:rPr><w:rFonts w:cs="Times New Roman" w:ascii="Times New Roman" w:hAnsi="Times New Roman"/><w:sz w:val="24"/><w:szCs w:val="24"/><w:lang w:val="en-US"/></w:rPr><w:t xml:space="preserve"> AND T/T GENOTYPE….</w:t></w:r></w:ins><w:r><w:rPr><w:rFonts w:cs="Times New Roman" w:ascii="Times New Roman" w:hAnsi="Times New Roman"/><w:sz w:val="24"/><w:szCs w:val="24"/><w:lang w:val="en-US"/></w:rPr><w:t xml:space="preserve">. To our knowledge, this is the first report </w:t></w:r><w:del w:id="438" w:author="Tiago de Andrade" w:date="2017-02-08T12:02:00Z"><w:r><w:rPr><w:rFonts w:cs="Times New Roman" w:ascii="Times New Roman" w:hAnsi="Times New Roman"/><w:sz w:val="24"/><w:szCs w:val="24"/><w:lang w:val="en-US"/></w:rPr><w:delText xml:space="preserve">involving </w:delText></w:r></w:del><w:ins w:id="439" w:author="Tiago de Andrade" w:date="2017-02-08T12:02:00Z"><w:r><w:rPr><w:rFonts w:cs="Times New Roman" w:ascii="Times New Roman" w:hAnsi="Times New Roman"/><w:sz w:val="24"/><w:szCs w:val="24"/><w:lang w:val="en-US"/></w:rPr><w:t xml:space="preserve">associating </w:t></w:r></w:ins><w:r><w:rPr><w:rFonts w:cs="Times New Roman" w:ascii="Times New Roman" w:hAnsi="Times New Roman"/><w:sz w:val="24"/><w:szCs w:val="24"/><w:lang w:val="en-US"/></w:rPr><w:t xml:space="preserve">a polymorphism in </w:t></w:r><w:del w:id="440" w:author="Tiago de Andrade" w:date="2017-02-08T11:58:00Z"><w:r><w:rPr><w:rFonts w:cs="Times New Roman" w:ascii="Times New Roman" w:hAnsi="Times New Roman"/><w:sz w:val="24"/><w:szCs w:val="24"/><w:lang w:val="en-US"/></w:rPr><w:delText xml:space="preserve">the </w:delText></w:r></w:del><w:del w:id="441" w:author="Tiago de Andrade" w:date="2017-02-08T11:57:00Z"><w:r><w:rPr><w:rFonts w:cs="Times New Roman" w:ascii="Times New Roman" w:hAnsi="Times New Roman"/><w:sz w:val="24"/><w:szCs w:val="24"/><w:lang w:val="en-US"/></w:rPr><w:delText xml:space="preserve">MT2 </w:delText></w:r></w:del><w:ins w:id="442" w:author="Tiago de Andrade" w:date="2017-02-08T11:57:00Z"><w:r><w:rPr><w:rFonts w:cs="Times New Roman" w:ascii="Times New Roman" w:hAnsi="Times New Roman"/><w:sz w:val="24"/><w:szCs w:val="24"/><w:lang w:val="en-US"/></w:rPr><w:t xml:space="preserve">a melatonin </w:t></w:r></w:ins><w:r><w:rPr><w:rFonts w:cs="Times New Roman" w:ascii="Times New Roman" w:hAnsi="Times New Roman"/><w:sz w:val="24"/><w:szCs w:val="24"/><w:lang w:val="en-US"/></w:rPr><w:t xml:space="preserve">receptor gene </w:t></w:r><w:del w:id="443" w:author="Tiago de Andrade" w:date="2017-02-08T11:57:00Z"><w:r><w:rPr><w:rFonts w:cs="Times New Roman" w:ascii="Times New Roman" w:hAnsi="Times New Roman"/><w:sz w:val="24"/><w:szCs w:val="24"/><w:lang w:val="en-US"/></w:rPr><w:delText>related to</w:delText></w:r></w:del><w:ins w:id="444" w:author="Tiago de Andrade" w:date="2017-02-08T11:57:00Z"><w:r><w:rPr><w:rFonts w:cs="Times New Roman" w:ascii="Times New Roman" w:hAnsi="Times New Roman"/><w:sz w:val="24"/><w:szCs w:val="24"/><w:lang w:val="en-US"/></w:rPr><w:t>and</w:t></w:r></w:ins><w:r><w:rPr><w:rFonts w:cs="Times New Roman" w:ascii="Times New Roman" w:hAnsi="Times New Roman"/><w:sz w:val="24"/><w:szCs w:val="24"/><w:lang w:val="en-US"/></w:rPr><w:t xml:space="preserve"> diurnal preference, </w:t></w:r><w:ins w:id="445" w:author="Tiago de Andrade" w:date="2017-02-08T11:55:00Z"><w:r><w:rPr><w:rFonts w:cs="Times New Roman" w:ascii="Times New Roman" w:hAnsi="Times New Roman"/><w:sz w:val="24"/><w:szCs w:val="24"/><w:lang w:val="en-US"/></w:rPr><w:t>adding to previous information regarding melatonin function on the circadian rhythm regulation</w:t></w:r></w:ins><w:ins w:id="446" w:author="Tiago de Andrade" w:date="2017-02-08T11:59:00Z"><w:r><w:rPr><w:rFonts w:cs="Times New Roman" w:ascii="Times New Roman" w:hAnsi="Times New Roman"/><w:sz w:val="24"/><w:szCs w:val="24"/><w:lang w:val="en-US"/></w:rPr><w:t>. Also, this genetic variability may affect sleep and potentially the action of melatonin agonists</w:t></w:r></w:ins><w:ins w:id="447" w:author="Tiago de Andrade" w:date="2017-02-08T12:00:00Z"><w:r><w:rPr><w:rFonts w:cs="Times New Roman" w:ascii="Times New Roman" w:hAnsi="Times New Roman"/><w:sz w:val="24"/><w:szCs w:val="24"/><w:lang w:val="en-US"/></w:rPr><w:t xml:space="preserve"> </w:t></w:r></w:ins><w:ins w:id="448" w:author="Tiago de Andrade" w:date="2017-02-08T12:01:00Z"><w:r><w:rPr><w:rFonts w:cs="Times New Roman" w:ascii="Times New Roman" w:hAnsi="Times New Roman"/><w:sz w:val="24"/><w:szCs w:val="24"/><w:lang w:val="en-US"/></w:rPr><w:t xml:space="preserve">used </w:t></w:r></w:ins><w:ins w:id="449" w:author="Tiago de Andrade" w:date="2017-02-08T12:00:00Z"><w:r><w:rPr><w:rFonts w:cs="Times New Roman" w:ascii="Times New Roman" w:hAnsi="Times New Roman"/><w:sz w:val="24"/><w:szCs w:val="24"/><w:lang w:val="en-US"/></w:rPr><w:t>in the treatment of sleep and circadian disorders</w:t></w:r></w:ins><w:ins w:id="450" w:author="Tiago de Andrade" w:date="2017-02-08T12:01:00Z"><w:r><w:rPr><w:rFonts w:cs="Times New Roman" w:ascii="Times New Roman" w:hAnsi="Times New Roman"/><w:sz w:val="24"/><w:szCs w:val="24"/><w:lang w:val="en-US"/></w:rPr><w:t xml:space="preserve"> (DÊ UMA OLHADA NA LITERATURA SOBRE ISTO)</w:t></w:r></w:ins><w:ins w:id="451" w:author="Tiago de Andrade" w:date="2017-02-08T12:00:00Z"><w:r><w:rPr><w:rFonts w:cs="Times New Roman" w:ascii="Times New Roman" w:hAnsi="Times New Roman"/><w:sz w:val="24"/><w:szCs w:val="24"/><w:lang w:val="en-US"/></w:rPr><w:t>.</w:t></w:r></w:ins><w:ins w:id="452" w:author="Tiago de Andrade" w:date="2017-02-08T11:55:00Z"><w:r><w:rPr><w:rFonts w:cs="Times New Roman" w:ascii="Times New Roman" w:hAnsi="Times New Roman"/><w:sz w:val="24"/><w:szCs w:val="24"/><w:lang w:val="en-US"/></w:rPr><w:t xml:space="preserve"> </w:t></w:r></w:ins><w:del w:id="453" w:author="Tiago de Andrade" w:date="2017-02-08T12:03:00Z"><w:r><w:rPr><w:rFonts w:cs="Times New Roman" w:ascii="Times New Roman" w:hAnsi="Times New Roman"/><w:sz w:val="24"/><w:szCs w:val="24"/><w:lang w:val="en-US"/></w:rPr><w:delText xml:space="preserve">suggesting its involvement in </w:delText></w:r></w:del><w:del w:id="454" w:author="Tiago de Andrade" w:date="2017-02-08T11:52:00Z"><w:r><w:rPr><w:rFonts w:cs="Times New Roman" w:ascii="Times New Roman" w:hAnsi="Times New Roman"/><w:sz w:val="24"/><w:szCs w:val="24"/><w:lang w:val="en-US"/></w:rPr><w:delText xml:space="preserve">a </w:delText></w:r></w:del><w:del w:id="455" w:author="Tiago de Andrade" w:date="2017-02-08T12:03:00Z"><w:r><w:rPr><w:rFonts w:cs="Times New Roman" w:ascii="Times New Roman" w:hAnsi="Times New Roman"/><w:sz w:val="24"/><w:szCs w:val="24"/><w:lang w:val="en-US"/></w:rPr><w:delText xml:space="preserve">regulation of the biological rhythms. </w:delText></w:r></w:del></w:p><w:p><w:pPr><w:pStyle w:val="Normal"/><w:spacing w:lineRule="auto" w:line="360" w:before="0" w:after="0"/><w:ind w:firstLine="708"/><w:jc w:val="both"/><w:rPr><w:rFonts w:ascii="Times New Roman" w:hAnsi="Times New Roman" w:cs="Times New Roman"/><w:sz w:val="24"/><w:szCs w:val="24"/><w:lang w:val="en-US"/></w:rPr></w:pPr><w:ins w:id="456" w:author="Tiago de Andrade" w:date="2017-02-08T12:14:00Z"><w:r><w:rPr><w:rFonts w:cs="Times New Roman" w:ascii="Times New Roman" w:hAnsi="Times New Roman"/><w:sz w:val="24"/><w:szCs w:val="24"/><w:lang w:val="en-US"/></w:rPr></w:r></w:ins></w:p><w:p><w:pPr><w:pStyle w:val="Normal"/><w:spacing w:lineRule="auto" w:line="360" w:before="0" w:after="0"/><w:ind w:firstLine="708"/><w:jc w:val="both"/><w:rPr><w:rFonts w:ascii="Times New Roman" w:hAnsi="Times New Roman" w:cs="Times New Roman"/><w:sz w:val="24"/><w:szCs w:val="24"/><w:lang w:val="en-US"/><w:ins w:id="477" w:author="Tiago de Andrade" w:date="2017-02-08T12:09:00Z"></w:ins></w:rPr></w:pPr><w:ins w:id="457" w:author="Tiago de Andrade" w:date="2017-02-08T12:16:00Z"><w:r><w:rPr><w:rFonts w:cs="Times New Roman" w:ascii="Times New Roman" w:hAnsi="Times New Roman"/><w:sz w:val="24"/><w:szCs w:val="24"/><w:lang w:val="en-US"/></w:rPr><w:t xml:space="preserve">(**) </w:t></w:r></w:ins><w:ins w:id="458" w:author="Tiago de Andrade" w:date="2017-02-08T12:04:00Z"><w:r><w:rPr><w:rFonts w:cs="Times New Roman" w:ascii="Times New Roman" w:hAnsi="Times New Roman"/><w:sz w:val="24"/><w:szCs w:val="24"/><w:lang w:val="en-US"/></w:rPr><w:t xml:space="preserve">It would be interesting if </w:t></w:r></w:ins><w:del w:id="459" w:author="Tiago de Andrade" w:date="2017-02-08T12:04:00Z"><w:r><w:rPr><w:rFonts w:cs="Times New Roman" w:ascii="Times New Roman" w:hAnsi="Times New Roman"/><w:sz w:val="24"/><w:szCs w:val="24"/><w:lang w:val="en-US"/></w:rPr><w:delText xml:space="preserve">However, </w:delText></w:r></w:del><w:r><w:rPr><w:rFonts w:cs="Times New Roman" w:ascii="Times New Roman" w:hAnsi="Times New Roman"/><w:sz w:val="24"/><w:szCs w:val="24"/><w:lang w:val="en-US"/></w:rPr><w:t xml:space="preserve">the </w:t></w:r><w:del w:id="460" w:author="Tiago de Andrade" w:date="2017-02-08T12:05:00Z"><w:r><w:rPr><w:rFonts w:cs="Times New Roman" w:ascii="Times New Roman" w:hAnsi="Times New Roman"/><w:sz w:val="24"/><w:szCs w:val="24"/><w:lang w:val="en-US"/></w:rPr><w:delText xml:space="preserve">same </w:delText></w:r></w:del><w:ins w:id="461" w:author="Tiago de Andrade" w:date="2017-02-08T12:05:00Z"><w:r><w:rPr><w:rFonts w:cs="Times New Roman" w:ascii="Times New Roman" w:hAnsi="Times New Roman"/><w:sz w:val="24"/><w:szCs w:val="24"/><w:lang w:val="en-US"/></w:rPr><w:t xml:space="preserve">an </w:t></w:r></w:ins><w:r><w:rPr><w:rFonts w:cs="Times New Roman" w:ascii="Times New Roman" w:hAnsi="Times New Roman"/><w:sz w:val="24"/><w:szCs w:val="24"/><w:lang w:val="en-US"/></w:rPr><w:t xml:space="preserve">association study </w:t></w:r><w:del w:id="462" w:author="Tiago de Andrade" w:date="2017-02-08T12:04:00Z"><w:r><w:rPr><w:rFonts w:cs="Times New Roman" w:ascii="Times New Roman" w:hAnsi="Times New Roman"/><w:sz w:val="24"/><w:szCs w:val="24"/><w:lang w:val="en-US"/></w:rPr><w:delText xml:space="preserve">should </w:delText></w:r></w:del><w:ins w:id="463" w:author="Tiago de Andrade" w:date="2017-02-08T12:05:00Z"><w:r><w:rPr><w:rFonts w:cs="Times New Roman" w:ascii="Times New Roman" w:hAnsi="Times New Roman"/><w:sz w:val="24"/><w:szCs w:val="24"/><w:lang w:val="en-US"/></w:rPr><w:t xml:space="preserve">with this polymorphism </w:t></w:r></w:ins><w:ins w:id="464" w:author="Tiago de Andrade" w:date="2017-02-08T12:04:00Z"><w:r><w:rPr><w:rFonts w:cs="Times New Roman" w:ascii="Times New Roman" w:hAnsi="Times New Roman"/><w:sz w:val="24"/><w:szCs w:val="24"/><w:lang w:val="en-US"/></w:rPr><w:t xml:space="preserve">could </w:t></w:r></w:ins><w:r><w:rPr><w:rFonts w:cs="Times New Roman" w:ascii="Times New Roman" w:hAnsi="Times New Roman"/><w:sz w:val="24"/><w:szCs w:val="24"/><w:lang w:val="en-US"/></w:rPr><w:t xml:space="preserve">be performed on </w:t></w:r><w:del w:id="465" w:author="Tiago de Andrade" w:date="2017-02-08T12:05:00Z"><w:r><w:rPr><w:rFonts w:cs="Times New Roman" w:ascii="Times New Roman" w:hAnsi="Times New Roman"/><w:sz w:val="24"/><w:szCs w:val="24"/><w:lang w:val="en-US"/></w:rPr><w:delText>a larger sample,</w:delText></w:r></w:del><w:ins w:id="466" w:author="Tiago de Andrade" w:date="2017-02-08T12:05:00Z"><w:r><w:rPr><w:rFonts w:cs="Times New Roman" w:ascii="Times New Roman" w:hAnsi="Times New Roman"/><w:sz w:val="24"/><w:szCs w:val="24"/><w:lang w:val="en-US"/></w:rPr><w:t>populations</w:t></w:r></w:ins><w:r><w:rPr><w:rFonts w:cs="Times New Roman" w:ascii="Times New Roman" w:hAnsi="Times New Roman"/><w:sz w:val="24"/><w:szCs w:val="24"/><w:lang w:val="en-US"/></w:rPr><w:t xml:space="preserve"> with different background and living in </w:t></w:r><w:ins w:id="467" w:author="Tiago de Andrade" w:date="2017-02-08T12:05:00Z"><w:r><w:rPr><w:rFonts w:cs="Times New Roman" w:ascii="Times New Roman" w:hAnsi="Times New Roman"/><w:sz w:val="24"/><w:szCs w:val="24"/><w:lang w:val="en-US"/></w:rPr><w:t xml:space="preserve">different </w:t></w:r></w:ins><w:r><w:rPr><w:rFonts w:cs="Times New Roman" w:ascii="Times New Roman" w:hAnsi="Times New Roman"/><w:sz w:val="24"/><w:szCs w:val="24"/><w:lang w:val="en-US"/></w:rPr><w:t>latitude</w:t></w:r><w:ins w:id="468" w:author="Tiago de Andrade" w:date="2017-02-08T12:05:00Z"><w:r><w:rPr><w:rFonts w:cs="Times New Roman" w:ascii="Times New Roman" w:hAnsi="Times New Roman"/><w:sz w:val="24"/><w:szCs w:val="24"/><w:lang w:val="en-US"/></w:rPr><w:t>s</w:t></w:r></w:ins><w:r><w:rPr><w:rFonts w:cs="Times New Roman" w:ascii="Times New Roman" w:hAnsi="Times New Roman"/><w:sz w:val="24"/><w:szCs w:val="24"/><w:lang w:val="en-US"/></w:rPr><w:t xml:space="preserve">, to confirm the </w:t></w:r><w:ins w:id="469" w:author="Tiago de Andrade" w:date="2017-02-08T12:06:00Z"><w:r><w:rPr><w:rFonts w:cs="Times New Roman" w:ascii="Times New Roman" w:hAnsi="Times New Roman"/><w:sz w:val="24"/><w:szCs w:val="24"/><w:lang w:val="en-US"/></w:rPr><w:t>effects observed</w:t></w:r></w:ins><w:del w:id="470" w:author="Tiago de Andrade" w:date="2017-02-08T12:06:00Z"><w:r><w:rPr><w:rFonts w:cs="Times New Roman" w:ascii="Times New Roman" w:hAnsi="Times New Roman"/><w:sz w:val="24"/><w:szCs w:val="24"/><w:lang w:val="en-US"/></w:rPr><w:delText>association of −1193C with the morning-type diurnal preference phenotype</w:delText></w:r></w:del><w:r><w:rPr><w:rFonts w:cs="Times New Roman" w:ascii="Times New Roman" w:hAnsi="Times New Roman"/><w:sz w:val="24"/><w:szCs w:val="24"/><w:lang w:val="en-US"/></w:rPr><w:t xml:space="preserve">. </w:t></w:r><w:ins w:id="471" w:author="Tiago de Andrade" w:date="2017-02-08T12:06:00Z"><w:r><w:rPr><w:rFonts w:cs="Times New Roman" w:ascii="Times New Roman" w:hAnsi="Times New Roman"/><w:sz w:val="24"/><w:szCs w:val="24"/><w:lang w:val="en-US"/></w:rPr><w:t>We investigated a miscigenated sample from</w:t></w:r></w:ins><w:ins w:id="472" w:author="Tiago de Andrade" w:date="2017-02-08T12:07:00Z"><w:r><w:rPr><w:rFonts w:cs="Times New Roman" w:ascii="Times New Roman" w:hAnsi="Times New Roman"/><w:sz w:val="24"/><w:szCs w:val="24"/><w:lang w:val="en-US"/></w:rPr><w:t xml:space="preserve"> the Brazilian population living near the equator (9°S) with small </w:t></w:r></w:ins><w:ins w:id="473" w:author="Tiago de Andrade" w:date="2017-02-08T12:08:00Z"><w:r><w:rPr><w:rFonts w:cs="Times New Roman" w:ascii="Times New Roman" w:hAnsi="Times New Roman"/><w:sz w:val="24"/><w:szCs w:val="24"/><w:lang w:val="en-US"/></w:rPr><w:t xml:space="preserve">seasonal </w:t></w:r></w:ins><w:ins w:id="474" w:author="Tiago de Andrade" w:date="2017-02-08T12:07:00Z"><w:r><w:rPr><w:rFonts w:cs="Times New Roman" w:ascii="Times New Roman" w:hAnsi="Times New Roman"/><w:sz w:val="24"/><w:szCs w:val="24"/><w:lang w:val="en-US"/></w:rPr><w:t>variations</w:t></w:r></w:ins><w:ins w:id="475" w:author="Tiago de Andrade" w:date="2017-02-08T12:09:00Z"><w:r><w:rPr><w:rFonts w:cs="Times New Roman" w:ascii="Times New Roman" w:hAnsi="Times New Roman"/><w:sz w:val="24"/><w:szCs w:val="24"/><w:lang w:val="en-US"/></w:rPr><w:t xml:space="preserve"> in light and temperature.</w:t></w:r></w:ins><w:ins w:id="476" w:author="Tiago de Andrade" w:date="2017-02-08T12:07:00Z"><w:r><w:rPr><w:rFonts w:cs="Times New Roman" w:ascii="Times New Roman" w:hAnsi="Times New Roman"/><w:sz w:val="24"/><w:szCs w:val="24"/><w:lang w:val="en-US"/></w:rPr><w:t xml:space="preserve"> </w:t></w:r></w:ins></w:p><w:p><w:pPr><w:pStyle w:val="Normal"/><w:spacing w:lineRule="auto" w:line="360" w:before="0" w:after="0"/><w:ind w:firstLine="708"/><w:jc w:val="both"/><w:rPr><w:rFonts w:ascii="Times New Roman" w:hAnsi="Times New Roman" w:cs="Times New Roman"/><w:sz w:val="24"/><w:szCs w:val="24"/><w:lang w:val="en-US"/></w:rPr></w:pPr><w:ins w:id="478" w:author="Tiago de Andrade" w:date="2017-02-08T12:16:00Z"><w:r><w:rPr><w:rFonts w:cs="Times New Roman" w:ascii="Times New Roman" w:hAnsi="Times New Roman"/><w:sz w:val="24"/><w:szCs w:val="24"/><w:lang w:val="en-US"/></w:rPr><w:t xml:space="preserve">(***) </w:t></w:r></w:ins><w:r><w:rPr><w:rFonts w:cs="Times New Roman" w:ascii="Times New Roman" w:hAnsi="Times New Roman"/><w:sz w:val="24"/><w:szCs w:val="24"/><w:lang w:val="en-US"/></w:rPr><w:t xml:space="preserve">A potential limitation of our study is related to the use of self-report questionnaires. </w:t></w:r><w:ins w:id="479" w:author="Tiago de Andrade" w:date="2017-02-08T12:10:00Z"><w:r><w:rPr><w:rFonts w:cs="Times New Roman" w:ascii="Times New Roman" w:hAnsi="Times New Roman"/><w:sz w:val="24"/><w:szCs w:val="24"/><w:lang w:val="en-US"/></w:rPr><w:t xml:space="preserve">However, </w:t></w:r></w:ins><w:r><w:rPr><w:rFonts w:cs="Times New Roman" w:ascii="Times New Roman" w:hAnsi="Times New Roman"/><w:sz w:val="24"/><w:szCs w:val="24"/><w:lang w:val="en-US"/></w:rPr><w:t>MEQ and MCTQ scores have been significantly correlated with the internal t (Duffy et al., 1999</w:t></w:r><w:r><w:rPr><w:rFonts w:cs="Arial" w:ascii="Arial" w:hAnsi="Arial"/><w:sz w:val="24"/><w:szCs w:val="24"/><w:lang w:val="en-US"/></w:rPr><w:t xml:space="preserve">; </w:t></w:r><w:r><w:rPr><w:rFonts w:cs="Times New Roman" w:ascii="Times New Roman" w:hAnsi="Times New Roman"/><w:sz w:val="24"/><w:szCs w:val="24"/><w:lang w:val="en-US"/></w:rPr><w:t xml:space="preserve">Kantermann et al., 2015). Also, we chose to select subjects who are extreme morning or evening types to reduce sample variance and increase the power per genotyped individual. This method has been previously used for association studies involving diurnal preference (Robilliard et al., 2002). </w:t></w:r><w:del w:id="480" w:author="Tiago de Andrade" w:date="2017-02-08T12:10:00Z"><w:r><w:rPr><w:rFonts w:cs="Times New Roman" w:ascii="Times New Roman" w:hAnsi="Times New Roman"/><w:sz w:val="24"/><w:szCs w:val="24"/><w:lang w:val="en-US"/></w:rPr><w:delText xml:space="preserve"> </w:delText></w:r></w:del><w:del w:id="481" w:author="Tiago de Andrade" w:date="2017-02-08T12:11:00Z"><w:r><w:rPr><w:rFonts w:cs="Times New Roman" w:ascii="Times New Roman" w:hAnsi="Times New Roman"/><w:sz w:val="24"/><w:szCs w:val="24"/><w:lang w:val="en-US"/></w:rPr><w:delText xml:space="preserve">In spite of no information about rs4753426 SNP, functionality has been described, the </w:delText></w:r></w:del><w:del w:id="482" w:author="Tiago de Andrade" w:date="2017-02-08T12:11:00Z"><w:r><w:rPr><w:rFonts w:cs="Times New Roman" w:ascii="Times New Roman" w:hAnsi="Times New Roman"/><w:color w:val="231F20"/><w:sz w:val="24"/><w:szCs w:val="24"/><w:lang w:val="en-US"/></w:rPr><w:delText xml:space="preserve">understanding of the relationship between non-clock genes alterations with morningness-eveningness could provide a new </w:delText></w:r></w:del><w:del w:id="483" w:author="Tiago de Andrade" w:date="2017-02-08T12:11:00Z"><w:r><w:rPr><w:rFonts w:cs="Times New Roman" w:ascii="Times New Roman" w:hAnsi="Times New Roman"/><w:sz w:val="24"/><w:szCs w:val="24"/><w:lang w:val="en-US"/></w:rPr><w:delText>genetic</w:delText></w:r></w:del><w:del w:id="484" w:author="Tiago de Andrade" w:date="2017-02-08T12:11:00Z"><w:r><w:rPr><w:rFonts w:cs="Times New Roman" w:ascii="Times New Roman" w:hAnsi="Times New Roman"/><w:color w:val="231F20"/><w:sz w:val="24"/><w:szCs w:val="24"/><w:lang w:val="en-US"/></w:rPr><w:delText xml:space="preserve"> approach to knowledge of </w:delText></w:r></w:del><w:del w:id="485" w:author="Tiago de Andrade" w:date="2017-02-08T12:11:00Z"><w:r><w:rPr><w:rFonts w:cs="Times New Roman" w:ascii="Times New Roman" w:hAnsi="Times New Roman"/><w:sz w:val="24"/><w:szCs w:val="24"/><w:lang w:val="en-US"/></w:rPr><w:delText>circadian rhythm</w:delText></w:r></w:del><w:del w:id="486" w:author="Tiago de Andrade" w:date="2017-02-08T12:11:00Z"><w:r><w:rPr><w:rFonts w:cs="Times New Roman" w:ascii="Times New Roman" w:hAnsi="Times New Roman"/><w:color w:val="231F20"/><w:sz w:val="24"/><w:szCs w:val="24"/><w:lang w:val="en-US"/></w:rPr><w:delText xml:space="preserve"> regulation.</w:delText></w:r></w:del><w:ins w:id="487" w:author="Tiago de Andrade" w:date="2017-02-08T12:16:00Z"><w:r><w:rPr><w:rFonts w:cs="Times New Roman" w:ascii="Times New Roman" w:hAnsi="Times New Roman"/><w:color w:val="231F20"/><w:sz w:val="24"/><w:szCs w:val="24"/><w:lang w:val="en-US"/></w:rPr><w:t xml:space="preserve"> (**)It would be…</w:t></w:r></w:ins></w:p><w:p><w:pPr><w:pStyle w:val="Normal"/><w:rPr><w:lang w:val="en-US"/></w:rPr></w:pPr><w:r><w:rPr><w:lang w:val="en-US"/></w:rPr></w:r></w:p><w:p><w:pPr><w:pStyle w:val="Normal"/><w:rPr><w:lang w:val="en-US"/></w:rPr></w:pPr><w:r><w:rPr><w:lang w:val="en-US"/></w:rPr></w:r></w:p><w:p><w:pPr><w:pStyle w:val="Normal"/><w:rPr><w:lang w:val="en-US"/></w:rPr></w:pPr><w:r><w:rPr><w:lang w:val="en-US"/></w:rPr></w:r></w:p><w:p><w:pPr><w:pStyle w:val="Normal"/><w:rPr><w:lang w:val="en-US"/></w:rPr></w:pPr><w:r><w:rPr><w:lang w:val="en-US"/></w:rPr></w:r></w:p><w:p><w:pPr><w:pStyle w:val="Normal"/><w:rPr><w:lang w:val="en-US"/></w:rPr></w:pPr><w:r><w:rPr><w:lang w:val="en-US"/></w:rPr></w:r></w:p><w:p><w:pPr><w:pStyle w:val="Normal"/><w:rPr><w:lang w:val="en-US"/></w:rPr></w:pPr><w:r><w:rPr><w:lang w:val="en-US"/></w:rPr></w:r></w:p><w:p><w:pPr><w:pStyle w:val="Normal"/><w:rPr><w:lang w:val="en-US"/></w:rPr></w:pPr><w:r><w:rPr><w:lang w:val="en-US"/></w:rPr></w:r></w:p><w:p><w:pPr><w:pStyle w:val="Normal"/><w:rPr><w:lang w:val="en-US"/></w:rPr></w:pPr><w:r><w:rPr><w:lang w:val="en-US"/></w:rPr></w:r></w:p><w:p><w:pPr><w:pStyle w:val="Normal"/><w:rPr><w:lang w:val="en-US"/></w:rPr></w:pPr><w:r><w:rPr><w:lang w:val="en-US"/></w:rPr></w:r></w:p><w:p><w:pPr><w:pStyle w:val="Normal"/><w:rPr><w:lang w:val="en-US"/></w:rPr></w:pPr><w:r><w:rPr><w:lang w:val="en-US"/></w:rPr></w:r></w:p><w:p><w:pPr><w:pStyle w:val="Normal"/><w:rPr><w:lang w:val="en-US"/></w:rPr></w:pPr><w:r><w:rPr><w:lang w:val="en-US"/></w:rPr></w:r></w:p><w:p><w:pPr><w:pStyle w:val="Normal"/><w:rPr><w:lang w:val="en-US"/></w:rPr></w:pPr><w:r><w:rPr><w:lang w:val="en-US"/></w:rPr></w:r></w:p><w:p><w:pPr><w:pStyle w:val="Normal"/><w:spacing w:lineRule="auto" w:line="240" w:before="0" w:after="0"/><w:rPr><w:rFonts w:ascii="Times New Roman" w:hAnsi="Times New Roman" w:cs="Times New Roman"/><w:color w:val="231F20"/><w:sz w:val="24"/><w:szCs w:val="24"/><w:lang w:val="en-US"/></w:rPr></w:pPr><w:r><w:rPr><w:rFonts w:cs="Times New Roman" w:ascii="Times New Roman" w:hAnsi="Times New Roman"/><w:sz w:val="24"/><w:szCs w:val="24"/><w:lang w:val="en-US"/></w:rPr><w:t xml:space="preserve">Fig 1: </w:t></w:r><w:r><w:rPr><w:rFonts w:cs="Times New Roman" w:ascii="Times New Roman" w:hAnsi="Times New Roman"/><w:color w:val="231F20"/><w:sz w:val="24"/><w:szCs w:val="24"/><w:lang w:val="en-US"/></w:rPr><w:t xml:space="preserve">Histograms of the MEQ and </w:t></w:r><w:del w:id="488" w:author="Aline Silva" w:date="2017-01-31T15:47:00Z"><w:r><w:rPr><w:rFonts w:cs="Times New Roman" w:ascii="Times New Roman" w:hAnsi="Times New Roman"/><w:color w:val="231F20"/><w:sz w:val="24"/><w:szCs w:val="24"/><w:lang w:val="en-US"/></w:rPr><w:delText xml:space="preserve"> </w:delText></w:r></w:del><w:r><w:rPr><w:rFonts w:cs="Times New Roman" w:ascii="Times New Roman" w:hAnsi="Times New Roman"/><w:color w:val="231F20"/><w:sz w:val="24"/><w:szCs w:val="24"/><w:lang w:val="en-US"/></w:rPr><w:t>MCTQ scores. The data sets were normally distributed, and the histograms are shown with their corresponding normal curves</w:t></w:r></w:p><w:p><w:pPr><w:pStyle w:val="Normal"/><w:spacing w:lineRule="auto" w:line="240" w:before="0" w:after="0"/><w:rPr><w:rFonts w:ascii="Times New Roman" w:hAnsi="Times New Roman" w:cs="Times New Roman"/><w:color w:val="231F20"/><w:sz w:val="24"/><w:szCs w:val="24"/><w:lang w:val="en-US"/></w:rPr></w:pPr><w:r><w:rPr><w:rFonts w:cs="Times New Roman" w:ascii="Times New Roman" w:hAnsi="Times New Roman"/><w:sz w:val="24"/><w:szCs w:val="24"/><w:lang w:val="en-US"/></w:rPr><w:tab/></w:r></w:p><w:p><w:pPr><w:pStyle w:val="Normal"/><w:spacing w:lineRule="auto" w:line="240" w:before="0" w:after="0"/><w:rPr><w:rFonts w:ascii="Times New Roman" w:hAnsi="Times New Roman" w:cs="Times New Roman"/><w:sz w:val="24"/><w:szCs w:val="24"/></w:rPr></w:pPr><w:r><w:rPr></w:rPr><w:drawing><wp:inline distT="0" distB="0" distL="19050" distR="4445"><wp:extent cx="4872355" cy="3900170"/><wp:effectExtent l="0" t="0" r="0" b="0"/><wp:docPr id="1" name="Imagem 19"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Imagem 19" descr=""></pic:cNvPr><pic:cNvPicPr><a:picLocks noChangeAspect="1" noChangeArrowheads="1"/></pic:cNvPicPr></pic:nvPicPr><pic:blipFill><a:blip r:embed="rId2"></a:blip><a:stretch><a:fillRect/></a:stretch></pic:blipFill><pic:spPr bwMode="auto"><a:xfrm><a:off x="0" y="0"/><a:ext cx="4872355" cy="3900170"/></a:xfrm><a:prstGeom prst="rect"><a:avLst/></a:prstGeom></pic:spPr></pic:pic></a:graphicData></a:graphic></wp:inline></w:drawing></w:r></w:p><w:p><w:pPr><w:pStyle w:val="Normal"/><w:tabs><w:tab w:val="left" w:pos="1223" w:leader="none"/></w:tabs><w:rPr></w:rPr></w:pPr><w:r><w:rPr></w:rPr></w:r></w:p><w:p><w:pPr><w:pStyle w:val="Normal"/><w:spacing w:lineRule="auto" w:line="240" w:before="0" w:after="0"/><w:rPr><w:rFonts w:ascii="Times New Roman" w:hAnsi="Times New Roman" w:cs="Times New Roman"/><w:sz w:val="24"/><w:szCs w:val="24"/></w:rPr></w:pPr><w:r><w:rPr></w:rPr><w:drawing><wp:inline distT="0" distB="0" distL="19050" distR="0"><wp:extent cx="4940935" cy="3955415"/><wp:effectExtent l="0" t="0" r="0" b="0"/><wp:docPr id="2" name="Imagem 16"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2" name="Imagem 16" descr=""></pic:cNvPr><pic:cNvPicPr><a:picLocks noChangeAspect="1" noChangeArrowheads="1"/></pic:cNvPicPr></pic:nvPicPr><pic:blipFill><a:blip r:embed="rId3"></a:blip><a:stretch><a:fillRect/></a:stretch></pic:blipFill><pic:spPr bwMode="auto"><a:xfrm><a:off x="0" y="0"/><a:ext cx="4940935" cy="3955415"/></a:xfrm><a:prstGeom prst="rect"><a:avLst/></a:prstGeom></pic:spPr></pic:pic></a:graphicData></a:graphic></wp:inline></w:drawing></w:r></w:p><w:p><w:pPr><w:sectPr><w:type w:val="nextPage"/><w:pgSz w:w="11906" w:h="16838"/><w:pgMar w:left="1701" w:right="1134" w:header="0" w:top="1701" w:footer="0" w:bottom="1134" w:gutter="0"/><w:pgNumType w:fmt="decimal"/><w:formProt w:val="false"/><w:textDirection w:val="lrTb"/><w:docGrid w:type="default" w:linePitch="360" w:charSpace="4294965247"/></w:sectPr><w:pStyle w:val="Normal"/><w:spacing w:lineRule="auto" w:line="240" w:before="0" w:after="0"/><w:rPr><w:rFonts w:ascii="Times New Roman" w:hAnsi="Times New Roman" w:cs="Times New Roman"/><w:sz w:val="24"/><w:szCs w:val="24"/></w:rPr></w:pPr><w:r><w:rPr><w:rFonts w:cs="Times New Roman" w:ascii="Times New Roman" w:hAnsi="Times New Roman"/><w:sz w:val="24"/><w:szCs w:val="24"/></w:rPr></w:r></w:p><w:tbl><w:tblPr><w:tblStyle w:val="SombreamentoClaro1"/><w:tblpPr w:bottomFromText="0" w:horzAnchor="margin" w:leftFromText="141" w:rightFromText="141" w:tblpX="108" w:tblpY="856" w:topFromText="0" w:vertAnchor="margin"/><w:tblW w:w="14286" w:type="dxa"/><w:jc w:val="left"/><w:tblInd w:w="108" w:type="dxa"/><w:tblCellMar><w:top w:w="0" w:type="dxa"/><w:left w:w="108" w:type="dxa"/><w:bottom w:w="0" w:type="dxa"/><w:right w:w="108" w:type="dxa"/></w:tblCellMar><w:tblLook w:firstRow="1" w:noVBand="1" w:lastRow="0" w:firstColumn="1" w:lastColumn="0" w:noHBand="0" w:val="04a0"/></w:tblPr><w:tblGrid><w:gridCol w:w="2462"/><w:gridCol w:w="1537"/><w:gridCol w:w="1547"/><w:gridCol w:w="1356"/><w:gridCol w:w="1356"/><w:gridCol w:w="872"/><w:gridCol w:w="717"/><w:gridCol w:w="1535"/><w:gridCol w:w="1407"/><w:gridCol w:w="782"/><w:gridCol w:w="713"/></w:tblGrid><w:tr><w:trPr><w:trHeight w:val="387" w:hRule="atLeast"/><w:cnfStyle w:val="100000000000" w:firstRow="1" w:lastRow="0" w:firstColumn="0" w:lastColumn="0" w:oddVBand="0" w:evenVBand="0" w:oddHBand="0" w:evenHBand="0" w:firstRowFirstColumn="0" w:firstRowLastColumn="0" w:lastRowFirstColumn="0" w:lastRowLastColumn="0"/></w:trPr><w:tc><w:tcPr><w:tcW w:w="2462" w:type="dxa"/><w:cnfStyle w:val="001000000000" w:firstRow="0" w:lastRow="0" w:firstColumn="1" w:lastColumn="0" w:oddVBand="0" w:evenVBand="0" w:oddHBand="0" w:evenHBand="0" w:firstRowFirstColumn="0" w:firstRowLastColumn="0" w:lastRowFirstColumn="0" w:lastRowLastColumn="0"/><w:tcBorders></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0"/><w:lang w:eastAsia="pt-BR"/></w:rPr></w:pPr><w:r><w:rPr><w:rFonts w:eastAsia="Times New Roman" w:cs="Times New Roman" w:ascii="Times New Roman" w:hAnsi="Times New Roman"/><w:b w:val="false"/><w:bCs/><w:color w:val="000000"/><w:sz w:val="24"/><w:szCs w:val="20"/><w:lang w:eastAsia="pt-BR"/></w:rPr><w:t> </w:t></w:r></w:p></w:tc><w:tc><w:tcPr><w:tcW w:w="1537" w:type="dxa"/><w:tcBorders></w:tcBorders><w:shd w:color="auto" w:fill="auto" w:val="clear"/></w:tcPr><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cs="Times New Roman"/><w:b/><w:b/><w:bCs/><w:sz w:val="24"/><w:szCs w:val="20"/></w:rPr></w:pPr><w:r><w:rPr><w:rFonts w:cs="Times New Roman" w:ascii="Times New Roman" w:hAnsi="Times New Roman"/><w:b/><w:bCs/><w:sz w:val="24"/><w:szCs w:val="20"/></w:rPr></w:r></w:p><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eastAsia="Times New Roman" w:cs="Times New Roman"/><w:b w:val="false"/><w:b w:val="false"/><w:color w:val="000000"/><w:sz w:val="24"/><w:szCs w:val="20"/><w:lang w:eastAsia="pt-BR"/></w:rPr></w:pPr><w:r><w:rPr><w:rFonts w:cs="Times New Roman" w:ascii="Times New Roman" w:hAnsi="Times New Roman"/><w:b/><w:bCs/><w:sz w:val="24"/><w:szCs w:val="20"/></w:rPr><w:t>−</w:t></w:r><w:r><w:rPr><w:rFonts w:cs="Times New Roman" w:ascii="Times New Roman" w:hAnsi="Times New Roman"/><w:b/><w:bCs/><w:sz w:val="24"/><w:szCs w:val="20"/></w:rPr><w:t>1193</w:t></w:r><w:r><w:rPr><w:rFonts w:eastAsia="Times New Roman" w:cs="Times New Roman" w:ascii="Times New Roman" w:hAnsi="Times New Roman"/><w:b/><w:bCs/><w:color w:val="000000"/><w:sz w:val="24"/><w:szCs w:val="20"/><w:lang w:eastAsia="pt-BR"/></w:rPr><w:t>CC</w:t></w:r></w:p></w:tc><w:tc><w:tcPr><w:tcW w:w="1547" w:type="dxa"/><w:tcBorders></w:tcBorders><w:shd w:color="auto" w:fill="auto" w:val="clear"/></w:tcPr><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cs="Times New Roman"/><w:b/><w:b/><w:bCs/><w:sz w:val="24"/><w:szCs w:val="20"/></w:rPr></w:pPr><w:r><w:rPr><w:rFonts w:cs="Times New Roman" w:ascii="Times New Roman" w:hAnsi="Times New Roman"/><w:b/><w:bCs/><w:sz w:val="24"/><w:szCs w:val="20"/></w:rPr></w:r></w:p><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eastAsia="Times New Roman" w:cs="Times New Roman"/><w:b w:val="false"/><w:b w:val="false"/><w:color w:val="000000"/><w:sz w:val="24"/><w:szCs w:val="20"/><w:lang w:eastAsia="pt-BR"/></w:rPr></w:pPr><w:r><w:rPr><w:rFonts w:cs="Times New Roman" w:ascii="Times New Roman" w:hAnsi="Times New Roman"/><w:b/><w:bCs/><w:sz w:val="24"/><w:szCs w:val="20"/></w:rPr><w:t>−</w:t></w:r><w:r><w:rPr><w:rFonts w:cs="Times New Roman" w:ascii="Times New Roman" w:hAnsi="Times New Roman"/><w:b/><w:bCs/><w:sz w:val="24"/><w:szCs w:val="20"/></w:rPr><w:t>1193</w:t></w:r><w:r><w:rPr><w:rFonts w:eastAsia="Times New Roman" w:cs="Times New Roman" w:ascii="Times New Roman" w:hAnsi="Times New Roman"/><w:b/><w:bCs/><w:color w:val="000000"/><w:sz w:val="24"/><w:szCs w:val="20"/><w:lang w:eastAsia="pt-BR"/></w:rPr><w:t>CT</w:t></w:r></w:p></w:tc><w:tc><w:tcPr><w:tcW w:w="1356" w:type="dxa"/><w:tcBorders></w:tcBorders><w:shd w:color="auto" w:fill="auto" w:val="clear"/></w:tcPr><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eastAsia="Times New Roman" w:cs="Times New Roman"/><w:b/><w:b/><w:bCs/><w:color w:val="000000"/><w:sz w:val="24"/><w:szCs w:val="20"/><w:lang w:eastAsia="pt-BR"/></w:rPr></w:pPr><w:r><w:rPr><w:rFonts w:eastAsia="Times New Roman" w:cs="Times New Roman" w:ascii="Times New Roman" w:hAnsi="Times New Roman"/><w:b/><w:bCs/><w:color w:val="000000"/><w:sz w:val="24"/><w:szCs w:val="20"/><w:lang w:eastAsia="pt-BR"/></w:rPr></w:r></w:p><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eastAsia="Times New Roman" w:cs="Times New Roman"/><w:b w:val="false"/><w:b w:val="false"/><w:color w:val="000000"/><w:sz w:val="24"/><w:szCs w:val="20"/><w:lang w:eastAsia="pt-BR"/></w:rPr></w:pPr><w:r><w:rPr><w:rFonts w:cs="Times New Roman" w:ascii="Times New Roman" w:hAnsi="Times New Roman"/><w:b/><w:bCs/><w:sz w:val="24"/><w:szCs w:val="20"/></w:rPr><w:t>−</w:t></w:r><w:r><w:rPr><w:rFonts w:cs="Times New Roman" w:ascii="Times New Roman" w:hAnsi="Times New Roman"/><w:b/><w:bCs/><w:sz w:val="24"/><w:szCs w:val="20"/></w:rPr><w:t>1193</w:t></w:r><w:r><w:rPr><w:rFonts w:eastAsia="Times New Roman" w:cs="Times New Roman" w:ascii="Times New Roman" w:hAnsi="Times New Roman"/><w:b/><w:bCs/><w:color w:val="000000"/><w:sz w:val="24"/><w:szCs w:val="20"/><w:lang w:eastAsia="pt-BR"/></w:rPr><w:t>TT</w:t></w:r></w:p></w:tc><w:tc><w:tcPr><w:tcW w:w="1356" w:type="dxa"/><w:tcBorders></w:tcBorders><w:shd w:color="auto" w:fill="auto" w:val="clear"/></w:tcPr><w:p><w:pPr><w:pStyle w:val="Normal"/><w:spacing w:lineRule="auto" w:line="276"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eastAsia="Times New Roman" w:cs="Times New Roman"/><w:b/><w:b/><w:bCs/><w:color w:val="000000"/><w:sz w:val="24"/><w:szCs w:val="20"/><w:lang w:eastAsia="pt-BR"/></w:rPr></w:pPr><w:r><w:rPr><w:rFonts w:eastAsia="Times New Roman" w:cs="Times New Roman" w:ascii="Times New Roman" w:hAnsi="Times New Roman"/><w:b/><w:bCs/><w:color w:val="000000"/><w:sz w:val="24"/><w:szCs w:val="20"/><w:lang w:eastAsia="pt-BR"/></w:rPr></w:r></w:p><w:p><w:pPr><w:pStyle w:val="Normal"/><w:spacing w:lineRule="auto" w:line="276"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eastAsia="Times New Roman" w:cs="Times New Roman"/><w:b w:val="false"/><w:b w:val="false"/><w:color w:val="000000"/><w:sz w:val="24"/><w:szCs w:val="20"/><w:lang w:eastAsia="pt-BR"/></w:rPr></w:pPr><w:r><w:rPr><w:rFonts w:eastAsia="Times New Roman" w:cs="Times New Roman" w:ascii="Times New Roman" w:hAnsi="Times New Roman"/><w:b/><w:bCs/><w:color w:val="000000"/><w:sz w:val="24"/><w:szCs w:val="20"/><w:lang w:eastAsia="pt-BR"/></w:rPr><w:t>Total</w:t></w:r></w:p></w:tc><w:tc><w:tcPr><w:tcW w:w="872" w:type="dxa"/><w:tcBorders></w:tcBorders><w:shd w:color="auto" w:fill="auto" w:val="clear"/></w:tcPr><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eastAsia="Times New Roman" w:cs="Times New Roman"/><w:b/><w:b/><w:bCs/><w:color w:val="000000"/><w:sz w:val="24"/><w:szCs w:val="20"/><w:lang w:eastAsia="pt-BR"/></w:rPr></w:pPr><w:r><w:rPr><w:rFonts w:eastAsia="Times New Roman" w:cs="Times New Roman" w:ascii="Times New Roman" w:hAnsi="Times New Roman"/><w:b/><w:bCs/><w:color w:val="000000"/><w:sz w:val="24"/><w:szCs w:val="20"/><w:lang w:eastAsia="pt-BR"/></w:rPr></w:r></w:p><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eastAsia="Times New Roman" w:cs="Times New Roman"/><w:b w:val="false"/><w:b w:val="false"/><w:color w:val="000000"/><w:sz w:val="24"/><w:szCs w:val="20"/><w:lang w:eastAsia="pt-BR"/></w:rPr></w:pPr><w:r><w:rPr><w:rFonts w:eastAsia="Times New Roman" w:cs="Times New Roman" w:ascii="Times New Roman" w:hAnsi="Times New Roman"/><w:b/><w:bCs/><w:color w:val="000000"/><w:sz w:val="24"/><w:szCs w:val="20"/><w:lang w:eastAsia="pt-BR"/></w:rPr><w:t>F</w:t></w:r></w:p></w:tc><w:tc><w:tcPr><w:tcW w:w="717" w:type="dxa"/><w:tcBorders></w:tcBorders><w:shd w:color="auto" w:fill="auto" w:val="clear"/></w:tcPr><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eastAsia="Times New Roman" w:cs="Times New Roman"/><w:b/><w:b/><w:bCs/><w:color w:val="000000"/><w:sz w:val="24"/><w:szCs w:val="20"/><w:lang w:eastAsia="pt-BR"/></w:rPr></w:pPr><w:r><w:rPr><w:rFonts w:eastAsia="Times New Roman" w:cs="Times New Roman" w:ascii="Times New Roman" w:hAnsi="Times New Roman"/><w:b/><w:bCs/><w:color w:val="000000"/><w:sz w:val="24"/><w:szCs w:val="20"/><w:lang w:eastAsia="pt-BR"/></w:rPr></w:r></w:p><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eastAsia="Times New Roman" w:cs="Times New Roman"/><w:b w:val="false"/><w:b w:val="false"/><w:color w:val="000000"/><w:sz w:val="24"/><w:szCs w:val="20"/><w:lang w:eastAsia="pt-BR"/></w:rPr></w:pPr><w:r><w:rPr><w:rFonts w:eastAsia="Times New Roman" w:cs="Times New Roman" w:ascii="Times New Roman" w:hAnsi="Times New Roman"/><w:b/><w:bCs/><w:color w:val="000000"/><w:sz w:val="24"/><w:szCs w:val="20"/><w:lang w:eastAsia="pt-BR"/></w:rPr><w:t>p</w:t></w:r></w:p></w:tc><w:tc><w:tcPr><w:tcW w:w="1535" w:type="dxa"/><w:tcBorders></w:tcBorders><w:shd w:color="auto" w:fill="auto" w:val="clear"/></w:tcPr><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cs="Times New Roman"/><w:b/><w:b/><w:bCs/><w:sz w:val="24"/><w:szCs w:val="20"/></w:rPr></w:pPr><w:r><w:rPr><w:rFonts w:cs="Times New Roman" w:ascii="Times New Roman" w:hAnsi="Times New Roman"/><w:b/><w:bCs/><w:sz w:val="24"/><w:szCs w:val="20"/></w:rPr></w:r></w:p><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eastAsia="Times New Roman" w:cs="Times New Roman"/><w:b w:val="false"/><w:b w:val="false"/><w:color w:val="000000"/><w:sz w:val="24"/><w:szCs w:val="20"/><w:lang w:eastAsia="pt-BR"/></w:rPr></w:pPr><w:r><w:rPr><w:rFonts w:cs="Times New Roman" w:ascii="Times New Roman" w:hAnsi="Times New Roman"/><w:b/><w:bCs/><w:sz w:val="24"/><w:szCs w:val="20"/></w:rPr><w:t>−</w:t></w:r><w:r><w:rPr><w:rFonts w:cs="Times New Roman" w:ascii="Times New Roman" w:hAnsi="Times New Roman"/><w:b/><w:bCs/><w:sz w:val="24"/><w:szCs w:val="20"/></w:rPr><w:t>1193</w:t></w:r><w:r><w:rPr><w:rFonts w:eastAsia="Times New Roman" w:cs="Times New Roman" w:ascii="Times New Roman" w:hAnsi="Times New Roman"/><w:b/><w:bCs/><w:color w:val="000000"/><w:sz w:val="24"/><w:szCs w:val="20"/><w:lang w:eastAsia="pt-BR"/></w:rPr><w:t>C</w:t></w:r></w:p></w:tc><w:tc><w:tcPr><w:tcW w:w="1407" w:type="dxa"/><w:tcBorders></w:tcBorders><w:shd w:color="auto" w:fill="auto" w:val="clear"/></w:tcPr><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cs="Times New Roman"/><w:b/><w:b/><w:bCs/><w:sz w:val="24"/><w:szCs w:val="20"/></w:rPr></w:pPr><w:r><w:rPr><w:rFonts w:cs="Times New Roman" w:ascii="Times New Roman" w:hAnsi="Times New Roman"/><w:b/><w:bCs/><w:sz w:val="24"/><w:szCs w:val="20"/></w:rPr></w:r></w:p><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eastAsia="Times New Roman" w:cs="Times New Roman"/><w:b w:val="false"/><w:b w:val="false"/><w:color w:val="000000"/><w:sz w:val="24"/><w:szCs w:val="20"/><w:lang w:eastAsia="pt-BR"/></w:rPr></w:pPr><w:r><w:rPr><w:rFonts w:cs="Times New Roman" w:ascii="Times New Roman" w:hAnsi="Times New Roman"/><w:b/><w:bCs/><w:sz w:val="24"/><w:szCs w:val="20"/></w:rPr><w:t>−</w:t></w:r><w:r><w:rPr><w:rFonts w:cs="Times New Roman" w:ascii="Times New Roman" w:hAnsi="Times New Roman"/><w:b/><w:bCs/><w:sz w:val="24"/><w:szCs w:val="20"/></w:rPr><w:t>1193</w:t></w:r><w:r><w:rPr><w:rFonts w:eastAsia="Times New Roman" w:cs="Times New Roman" w:ascii="Times New Roman" w:hAnsi="Times New Roman"/><w:b/><w:bCs/><w:color w:val="000000"/><w:sz w:val="24"/><w:szCs w:val="20"/><w:lang w:eastAsia="pt-BR"/></w:rPr><w:t>T</w:t></w:r></w:p></w:tc><w:tc><w:tcPr><w:tcW w:w="782" w:type="dxa"/><w:tcBorders></w:tcBorders><w:shd w:color="auto" w:fill="auto" w:val="clear"/></w:tcPr><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eastAsia="Times New Roman" w:cs="Times New Roman"/><w:b/><w:b/><w:bCs/><w:color w:val="000000"/><w:sz w:val="24"/><w:szCs w:val="20"/><w:lang w:eastAsia="pt-BR"/></w:rPr></w:pPr><w:r><w:rPr><w:rFonts w:eastAsia="Times New Roman" w:cs="Times New Roman" w:ascii="Times New Roman" w:hAnsi="Times New Roman"/><w:b/><w:bCs/><w:color w:val="000000"/><w:sz w:val="24"/><w:szCs w:val="20"/><w:lang w:eastAsia="pt-BR"/></w:rPr></w:r></w:p><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eastAsia="Times New Roman" w:cs="Times New Roman"/><w:b w:val="false"/><w:b w:val="false"/><w:color w:val="000000"/><w:sz w:val="24"/><w:szCs w:val="20"/><w:lang w:eastAsia="pt-BR"/></w:rPr></w:pPr><w:r><w:rPr><w:rFonts w:eastAsia="Times New Roman" w:cs="Times New Roman" w:ascii="Times New Roman" w:hAnsi="Times New Roman"/><w:b/><w:bCs/><w:color w:val="000000"/><w:sz w:val="24"/><w:szCs w:val="20"/><w:lang w:eastAsia="pt-BR"/></w:rPr><w:t>t</w:t></w:r></w:p></w:tc><w:tc><w:tcPr><w:tcW w:w="713" w:type="dxa"/><w:tcBorders></w:tcBorders><w:shd w:color="auto" w:fill="auto" w:val="clear"/></w:tcPr><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eastAsia="Times New Roman" w:cs="Times New Roman"/><w:b/><w:b/><w:bCs/><w:color w:val="000000"/><w:sz w:val="24"/><w:szCs w:val="20"/><w:lang w:eastAsia="pt-BR"/></w:rPr></w:pPr><w:r><w:rPr><w:rFonts w:eastAsia="Times New Roman" w:cs="Times New Roman" w:ascii="Times New Roman" w:hAnsi="Times New Roman"/><w:b/><w:bCs/><w:color w:val="000000"/><w:sz w:val="24"/><w:szCs w:val="20"/><w:lang w:eastAsia="pt-BR"/></w:rPr></w:r></w:p><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eastAsia="Times New Roman" w:cs="Times New Roman"/><w:b w:val="false"/><w:b w:val="false"/><w:color w:val="000000"/><w:sz w:val="24"/><w:szCs w:val="20"/><w:lang w:eastAsia="pt-BR"/></w:rPr></w:pPr><w:r><w:rPr><w:rFonts w:eastAsia="Times New Roman" w:cs="Times New Roman" w:ascii="Times New Roman" w:hAnsi="Times New Roman"/><w:b/><w:bCs/><w:color w:val="000000"/><w:sz w:val="24"/><w:szCs w:val="20"/><w:lang w:eastAsia="pt-BR"/></w:rPr><w:t>p</w:t></w:r></w:p></w:tc></w:tr><w:tr><w:trPr><w:trHeight w:val="23" w:hRule="exact"/><w:cnfStyle w:val="000000100000" w:firstRow="0" w:lastRow="0" w:firstColumn="0" w:lastColumn="0" w:oddVBand="0" w:evenVBand="0" w:oddHBand="1" w:evenHBand="0" w:firstRowFirstColumn="0" w:firstRowLastColumn="0" w:lastRowFirstColumn="0" w:lastRowLastColumn="0"/></w:trPr><w:tc><w:tcPr><w:tcW w:w="2462" w:type="dxa"/><w:cnfStyle w:val="001000000000" w:firstRow="0" w:lastRow="0" w:firstColumn="1" w:lastColumn="0" w:oddVBand="0" w:evenVBand="0" w:oddHBand="0" w:evenHBand="0" w:firstRowFirstColumn="0" w:firstRowLastColumn="0" w:lastRowFirstColumn="0" w:lastRowLastColumn="0"/><w:tcBorders><w:top w:val="nil"/><w:bottom w:val="nil"/><w:insideH w:val="nil"/></w:tcBorders><w:shd w:color="auto" w:fill="auto" w:val="clear"/></w:tcPr><w:p><w:pPr><w:pStyle w:val="Normal"/><w:spacing w:lineRule="auto" w:line="240" w:before="0" w:after="0"/><w:rPr><w:rFonts w:ascii="Times New Roman" w:hAnsi="Times New Roman" w:eastAsia="Times New Roman" w:cs="Times New Roman"/><w:b/><w:b/><w:bCs/><w:color w:val="000000" w:themeColor="text1" w:themeShade="bf"/><w:sz w:val="24"/><w:szCs w:val="20"/><w:lang w:eastAsia="pt-BR"/></w:rPr></w:pPr><w:r><w:rPr><w:rFonts w:eastAsia="Times New Roman" w:cs="Times New Roman" w:ascii="Times New Roman" w:hAnsi="Times New Roman"/><w:b/><w:bCs/><w:color w:val="000000" w:themeColor="text1" w:themeShade="bf"/><w:sz w:val="24"/><w:szCs w:val="20"/><w:lang w:eastAsia="pt-BR"/></w:rPr></w:r></w:p></w:tc><w:tc><w:tcPr><w:tcW w:w="153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cs="Times New Roman"/><w:color w:val="000000" w:themeColor="text1" w:themeShade="bf"/><w:sz w:val="24"/><w:szCs w:val="20"/></w:rPr></w:pPr><w:r><w:rPr><w:rFonts w:cs="Times New Roman" w:ascii="Times New Roman" w:hAnsi="Times New Roman"/><w:color w:val="000000" w:themeColor="text1" w:themeShade="bf"/><w:sz w:val="24"/><w:szCs w:val="20"/></w:rPr></w:r></w:p></w:tc><w:tc><w:tcPr><w:tcW w:w="154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cs="Times New Roman"/><w:color w:val="000000" w:themeColor="text1" w:themeShade="bf"/><w:sz w:val="24"/><w:szCs w:val="20"/></w:rPr></w:pPr><w:r><w:rPr><w:rFonts w:cs="Times New Roman" w:ascii="Times New Roman" w:hAnsi="Times New Roman"/><w:color w:val="000000" w:themeColor="text1" w:themeShade="bf"/><w:sz w:val="24"/><w:szCs w:val="20"/></w:rPr></w:r></w:p></w:tc><w:tc><w:tcPr><w:tcW w:w="1356"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 w:themeColor="text1" w:themeShade="bf"/><w:sz w:val="24"/><w:szCs w:val="20"/><w:lang w:eastAsia="pt-BR"/></w:rPr></w:pPr><w:r><w:rPr><w:rFonts w:eastAsia="Times New Roman" w:cs="Times New Roman" w:ascii="Times New Roman" w:hAnsi="Times New Roman"/><w:color w:val="000000" w:themeColor="text1" w:themeShade="bf"/><w:sz w:val="24"/><w:szCs w:val="20"/><w:lang w:eastAsia="pt-BR"/></w:rPr></w:r></w:p></w:tc><w:tc><w:tcPr><w:tcW w:w="1356"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 w:themeColor="text1" w:themeShade="bf"/><w:sz w:val="24"/><w:szCs w:val="20"/><w:lang w:eastAsia="pt-BR"/></w:rPr></w:pPr><w:r><w:rPr><w:rFonts w:eastAsia="Times New Roman" w:cs="Times New Roman" w:ascii="Times New Roman" w:hAnsi="Times New Roman"/><w:color w:val="000000" w:themeColor="text1" w:themeShade="bf"/><w:sz w:val="24"/><w:szCs w:val="20"/><w:lang w:eastAsia="pt-BR"/></w:rPr></w:r></w:p></w:tc><w:tc><w:tcPr><w:tcW w:w="872"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 w:themeColor="text1" w:themeShade="bf"/><w:sz w:val="24"/><w:szCs w:val="20"/><w:lang w:eastAsia="pt-BR"/></w:rPr></w:pPr><w:r><w:rPr><w:rFonts w:eastAsia="Times New Roman" w:cs="Times New Roman" w:ascii="Times New Roman" w:hAnsi="Times New Roman"/><w:color w:val="000000" w:themeColor="text1" w:themeShade="bf"/><w:sz w:val="24"/><w:szCs w:val="20"/><w:lang w:eastAsia="pt-BR"/></w:rPr></w:r></w:p></w:tc><w:tc><w:tcPr><w:tcW w:w="71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 w:themeColor="text1" w:themeShade="bf"/><w:sz w:val="24"/><w:szCs w:val="20"/><w:lang w:eastAsia="pt-BR"/></w:rPr></w:pPr><w:r><w:rPr><w:rFonts w:eastAsia="Times New Roman" w:cs="Times New Roman" w:ascii="Times New Roman" w:hAnsi="Times New Roman"/><w:color w:val="000000" w:themeColor="text1" w:themeShade="bf"/><w:sz w:val="24"/><w:szCs w:val="20"/><w:lang w:eastAsia="pt-BR"/></w:rPr></w:r></w:p></w:tc><w:tc><w:tcPr><w:tcW w:w="1535"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cs="Times New Roman"/><w:color w:val="000000" w:themeColor="text1" w:themeShade="bf"/><w:sz w:val="24"/><w:szCs w:val="20"/></w:rPr></w:pPr><w:r><w:rPr><w:rFonts w:cs="Times New Roman" w:ascii="Times New Roman" w:hAnsi="Times New Roman"/><w:color w:val="000000" w:themeColor="text1" w:themeShade="bf"/><w:sz w:val="24"/><w:szCs w:val="20"/></w:rPr></w:r></w:p></w:tc><w:tc><w:tcPr><w:tcW w:w="140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cs="Times New Roman"/><w:color w:val="000000" w:themeColor="text1" w:themeShade="bf"/><w:sz w:val="24"/><w:szCs w:val="20"/></w:rPr></w:pPr><w:r><w:rPr><w:rFonts w:cs="Times New Roman" w:ascii="Times New Roman" w:hAnsi="Times New Roman"/><w:color w:val="000000" w:themeColor="text1" w:themeShade="bf"/><w:sz w:val="24"/><w:szCs w:val="20"/></w:rPr></w:r></w:p></w:tc><w:tc><w:tcPr><w:tcW w:w="782"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 w:themeColor="text1" w:themeShade="bf"/><w:sz w:val="24"/><w:szCs w:val="20"/><w:lang w:eastAsia="pt-BR"/></w:rPr></w:pPr><w:r><w:rPr><w:rFonts w:eastAsia="Times New Roman" w:cs="Times New Roman" w:ascii="Times New Roman" w:hAnsi="Times New Roman"/><w:color w:val="000000" w:themeColor="text1" w:themeShade="bf"/><w:sz w:val="24"/><w:szCs w:val="20"/><w:lang w:eastAsia="pt-BR"/></w:rPr></w:r></w:p></w:tc><w:tc><w:tcPr><w:tcW w:w="713"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 w:themeColor="text1" w:themeShade="bf"/><w:sz w:val="24"/><w:szCs w:val="20"/><w:lang w:eastAsia="pt-BR"/></w:rPr></w:pPr><w:r><w:rPr><w:rFonts w:eastAsia="Times New Roman" w:cs="Times New Roman" w:ascii="Times New Roman" w:hAnsi="Times New Roman"/><w:color w:val="000000" w:themeColor="text1" w:themeShade="bf"/><w:sz w:val="24"/><w:szCs w:val="20"/><w:lang w:eastAsia="pt-BR"/></w:rPr></w:r></w:p></w:tc></w:tr><w:tr><w:trPr><w:trHeight w:val="334" w:hRule="atLeast"/></w:trPr><w:tc><w:tcPr><w:tcW w:w="2462" w:type="dxa"/><w:cnfStyle w:val="001000000000" w:firstRow="0" w:lastRow="0" w:firstColumn="1" w:lastColumn="0" w:oddVBand="0" w:evenVBand="0" w:oddHBand="0" w:evenHBand="0" w:firstRowFirstColumn="0" w:firstRowLastColumn="0" w:lastRowFirstColumn="0" w:lastRowLastColumn="0"/><w:tcBorders><w:top w:val="nil"/><w:bottom w:val="nil"/><w:insideH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0"/><w:lang w:eastAsia="pt-BR"/></w:rPr></w:pPr><w:r><w:rPr><w:rFonts w:eastAsia="Times New Roman" w:cs="Times New Roman" w:ascii="Times New Roman" w:hAnsi="Times New Roman"/><w:b w:val="false"/><w:bCs/><w:color w:val="000000"/><w:sz w:val="24"/><w:szCs w:val="20"/><w:lang w:eastAsia="pt-BR"/></w:rPr><w:t>MEQ score</w:t></w:r></w:p></w:tc><w:tc><w:tcPr><w:tcW w:w="153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50.9 ± 18.5</w:t></w:r></w:p></w:tc><w:tc><w:tcPr><w:tcW w:w="154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52.2 ± 17.2</w:t></w:r></w:p></w:tc><w:tc><w:tcPr><w:tcW w:w="1356"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45.4 ± 14.8</w:t></w:r></w:p></w:tc><w:tc><w:tcPr><w:tcW w:w="1356"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49.9 ± 17.2</w:t></w:r></w:p></w:tc><w:tc><w:tcPr><w:tcW w:w="872"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2.27</w:t></w:r></w:p></w:tc><w:tc><w:tcPr><w:tcW w:w="71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.10</w:t></w:r></w:p></w:tc><w:tc><w:tcPr><w:tcW w:w="1535"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51.4 ± 17.9</w:t></w:r></w:p></w:tc><w:tc><w:tcPr><w:tcW w:w="140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48.3 ± 16.2</w:t></w:r></w:p></w:tc><w:tc><w:tcPr><w:tcW w:w="782"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1.64</w:t></w:r></w:p></w:tc><w:tc><w:tcPr><w:tcW w:w="713"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.10</w:t></w:r></w:p></w:tc></w:tr><w:tr><w:trPr><w:trHeight w:val="319" w:hRule="atLeast"/><w:cnfStyle w:val="000000100000" w:firstRow="0" w:lastRow="0" w:firstColumn="0" w:lastColumn="0" w:oddVBand="0" w:evenVBand="0" w:oddHBand="1" w:evenHBand="0" w:firstRowFirstColumn="0" w:firstRowLastColumn="0" w:lastRowFirstColumn="0" w:lastRowLastColumn="0"/></w:trPr><w:tc><w:tcPr><w:tcW w:w="2462" w:type="dxa"/><w:cnfStyle w:val="001000000000" w:firstRow="0" w:lastRow="0" w:firstColumn="1" w:lastColumn="0" w:oddVBand="0" w:evenVBand="0" w:oddHBand="0" w:evenHBand="0" w:firstRowFirstColumn="0" w:firstRowLastColumn="0" w:lastRowFirstColumn="0" w:lastRowLastColumn="0"/><w:tcBorders><w:top w:val="nil"/><w:bottom w:val="nil"/><w:insideH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0"/><w:lang w:eastAsia="pt-BR"/></w:rPr></w:pPr><w:r><w:rPr><w:rFonts w:eastAsia="Times New Roman" w:cs="Times New Roman" w:ascii="Times New Roman" w:hAnsi="Times New Roman"/><w:b/><w:bCs/><w:color w:val="000000"/><w:sz w:val="24"/><w:szCs w:val="20"/><w:lang w:eastAsia="pt-BR"/></w:rPr><w:t xml:space="preserve">Bedtime weekdays  </w:t></w:r><w:r><w:rPr><w:rFonts w:cs="Times New Roman" w:ascii="Times New Roman" w:hAnsi="Times New Roman"/><w:b/><w:bCs/><w:sz w:val="24"/><w:szCs w:val="20"/></w:rPr><w:t>(h:min)</w:t></w:r></w:p></w:tc><w:tc><w:tcPr><w:tcW w:w="153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0:13 ± 1:55</w:t></w:r></w:p></w:tc><w:tc><w:tcPr><w:tcW w:w="154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23:45 ± 1:30</w:t></w:r></w:p></w:tc><w:tc><w:tcPr><w:tcW w:w="1356"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0:15 ± 1:50</w:t></w:r></w:p></w:tc><w:tc><w:tcPr><w:tcW w:w="1356" w:type="dxa"/><w:tcBorders><w:top w:val="nil"/><w:bottom w:val="nil"/><w:insideH w:val="nil"/></w:tcBorders><w:shd w:color="auto" w:fill="auto" w:val="clear"/></w:tcPr><w:p><w:pPr><w:pStyle w:val="Normal"/><w:spacing w:lineRule="auto" w:line="240" w:before="0" w:after="0"/><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 xml:space="preserve"> </w:t></w:r><w:r><w:rPr><w:rFonts w:eastAsia="Times New Roman" w:cs="Times New Roman" w:ascii="Times New Roman" w:hAnsi="Times New Roman"/><w:color w:val="000000"/><w:sz w:val="24"/><w:szCs w:val="20"/><w:lang w:eastAsia="pt-BR"/></w:rPr><w:t>0:00 ±1:45</w:t></w:r></w:p></w:tc><w:tc><w:tcPr><w:tcW w:w="872"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.90</w:t></w:r></w:p></w:tc><w:tc><w:tcPr><w:tcW w:w="71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.40</w:t></w:r></w:p></w:tc><w:tc><w:tcPr><w:tcW w:w="1535"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0:00 ± 1:47</w:t></w:r></w:p></w:tc><w:tc><w:tcPr><w:tcW w:w="140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0:00 ± 1:35</w:t></w:r></w:p></w:tc><w:tc><w:tcPr><w:tcW w:w="782"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0.07</w:t></w:r></w:p></w:tc><w:tc><w:tcPr><w:tcW w:w="713"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.94</w:t></w:r></w:p></w:tc></w:tr><w:tr><w:trPr><w:trHeight w:val="319" w:hRule="atLeast"/></w:trPr><w:tc><w:tcPr><w:tcW w:w="2462" w:type="dxa"/><w:cnfStyle w:val="001000000000" w:firstRow="0" w:lastRow="0" w:firstColumn="1" w:lastColumn="0" w:oddVBand="0" w:evenVBand="0" w:oddHBand="0" w:evenHBand="0" w:firstRowFirstColumn="0" w:firstRowLastColumn="0" w:lastRowFirstColumn="0" w:lastRowLastColumn="0"/><w:tcBorders><w:top w:val="nil"/><w:bottom w:val="nil"/><w:insideH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0"/><w:lang w:val="en-US" w:eastAsia="pt-BR"/></w:rPr></w:pPr><w:r><w:rPr><w:rFonts w:eastAsia="Times New Roman" w:cs="Times New Roman" w:ascii="Times New Roman" w:hAnsi="Times New Roman"/><w:b/><w:bCs/><w:color w:val="000000"/><w:sz w:val="24"/><w:szCs w:val="20"/><w:lang w:val="en-US" w:eastAsia="pt-BR"/></w:rPr><w:t xml:space="preserve">wake up  weekdays   </w:t></w:r><w:r><w:rPr><w:rFonts w:cs="Times New Roman" w:ascii="Times New Roman" w:hAnsi="Times New Roman"/><w:b/><w:bCs/><w:sz w:val="24"/><w:szCs w:val="20"/><w:lang w:val="en-US"/></w:rPr><w:t>(h:min)</w:t></w:r></w:p></w:tc><w:tc><w:tcPr><w:tcW w:w="153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6:40 ± 1:30</w:t></w:r></w:p></w:tc><w:tc><w:tcPr><w:tcW w:w="154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6:30 ± 1:35</w:t></w:r></w:p></w:tc><w:tc><w:tcPr><w:tcW w:w="1356"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6:45 ± 1:40</w:t></w:r></w:p></w:tc><w:tc><w:tcPr><w:tcW w:w="1356"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6:40 ± 1:30</w:t></w:r></w:p></w:tc><w:tc><w:tcPr><w:tcW w:w="872"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.36</w:t></w:r></w:p></w:tc><w:tc><w:tcPr><w:tcW w:w="71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.69</w:t></w:r></w:p></w:tc><w:tc><w:tcPr><w:tcW w:w="1535"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6:38 ± 1:30</w:t></w:r></w:p></w:tc><w:tc><w:tcPr><w:tcW w:w="140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6:40 ± 1:36</w:t></w:r></w:p></w:tc><w:tc><w:tcPr><w:tcW w:w="782"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-.13</w:t></w:r></w:p></w:tc><w:tc><w:tcPr><w:tcW w:w="713"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.89</w:t></w:r></w:p></w:tc></w:tr><w:tr><w:trPr><w:trHeight w:val="303" w:hRule="atLeast"/><w:cnfStyle w:val="000000100000" w:firstRow="0" w:lastRow="0" w:firstColumn="0" w:lastColumn="0" w:oddVBand="0" w:evenVBand="0" w:oddHBand="1" w:evenHBand="0" w:firstRowFirstColumn="0" w:firstRowLastColumn="0" w:lastRowFirstColumn="0" w:lastRowLastColumn="0"/></w:trPr><w:tc><w:tcPr><w:tcW w:w="2462" w:type="dxa"/><w:cnfStyle w:val="001000000000" w:firstRow="0" w:lastRow="0" w:firstColumn="1" w:lastColumn="0" w:oddVBand="0" w:evenVBand="0" w:oddHBand="0" w:evenHBand="0" w:firstRowFirstColumn="0" w:firstRowLastColumn="0" w:lastRowFirstColumn="0" w:lastRowLastColumn="0"/><w:tcBorders><w:top w:val="nil"/><w:bottom w:val="nil"/><w:insideH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0"/><w:lang w:val="en-US" w:eastAsia="pt-BR"/></w:rPr></w:pPr><w:r><w:rPr><w:rFonts w:eastAsia="Times New Roman" w:cs="Times New Roman" w:ascii="Times New Roman" w:hAnsi="Times New Roman"/><w:b/><w:bCs/><w:color w:val="000000"/><w:sz w:val="24"/><w:szCs w:val="20"/><w:lang w:val="en-US" w:eastAsia="pt-BR"/></w:rPr><w:t xml:space="preserve">Sleep duration weekdays </w:t></w:r><w:r><w:rPr><w:rFonts w:cs="Times New Roman" w:ascii="Times New Roman" w:hAnsi="Times New Roman"/><w:b/><w:bCs/><w:sz w:val="24"/><w:szCs w:val="20"/><w:lang w:val="en-US"/></w:rPr><w:t>(h:min)</w:t></w:r></w:p></w:tc><w:tc><w:tcPr><w:tcW w:w="153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6:30 ± 1:40</w:t></w:r></w:p></w:tc><w:tc><w:tcPr><w:tcW w:w="154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6:45 ± 1:30</w:t></w:r></w:p></w:tc><w:tc><w:tcPr><w:tcW w:w="1356"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6:35 ± 1:20</w:t></w:r></w:p></w:tc><w:tc><w:tcPr><w:tcW w:w="1356"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6:37 ± 1:30</w:t></w:r></w:p></w:tc><w:tc><w:tcPr><w:tcW w:w="872"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.28</w:t></w:r></w:p></w:tc><w:tc><w:tcPr><w:tcW w:w="71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.75</w:t></w:r></w:p></w:tc><w:tc><w:tcPr><w:tcW w:w="1535"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6:34 ± 1:32</w:t></w:r></w:p></w:tc><w:tc><w:tcPr><w:tcW w:w="140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6:39 ± 1:21</w:t></w:r></w:p></w:tc><w:tc><w:tcPr><w:tcW w:w="782"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-.30</w:t></w:r></w:p></w:tc><w:tc><w:tcPr><w:tcW w:w="713"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.76</w:t></w:r></w:p></w:tc></w:tr><w:tr><w:trPr><w:trHeight w:val="303" w:hRule="atLeast"/></w:trPr><w:tc><w:tcPr><w:tcW w:w="2462" w:type="dxa"/><w:cnfStyle w:val="001000000000" w:firstRow="0" w:lastRow="0" w:firstColumn="1" w:lastColumn="0" w:oddVBand="0" w:evenVBand="0" w:oddHBand="0" w:evenHBand="0" w:firstRowFirstColumn="0" w:firstRowLastColumn="0" w:lastRowFirstColumn="0" w:lastRowLastColumn="0"/><w:tcBorders><w:top w:val="nil"/><w:bottom w:val="nil"/><w:insideH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0"/><w:lang w:val="en-US" w:eastAsia="pt-BR"/></w:rPr></w:pPr><w:r><w:rPr><w:rFonts w:eastAsia="Times New Roman" w:cs="Times New Roman" w:ascii="Times New Roman" w:hAnsi="Times New Roman"/><w:b/><w:bCs/><w:color w:val="000000"/><w:sz w:val="24"/><w:szCs w:val="20"/><w:lang w:val="en-US" w:eastAsia="pt-BR"/></w:rPr><w:t xml:space="preserve">Midpoint of sleep weekdays </w:t></w:r><w:r><w:rPr><w:rFonts w:cs="Times New Roman" w:ascii="Times New Roman" w:hAnsi="Times New Roman"/><w:b/><w:bCs/><w:sz w:val="24"/><w:szCs w:val="20"/><w:lang w:val="en-US"/></w:rPr><w:t>(h:min)</w:t></w:r></w:p></w:tc><w:tc><w:tcPr><w:tcW w:w="153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3:25 ± 1:30</w:t></w:r></w:p></w:tc><w:tc><w:tcPr><w:tcW w:w="154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3:08 ± 1:20</w:t></w:r></w:p></w:tc><w:tc><w:tcPr><w:tcW w:w="1356"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3:25 ± 1:30</w:t></w:r></w:p></w:tc><w:tc><w:tcPr><w:tcW w:w="1356"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3:20 ± 1:30</w:t></w:r></w:p></w:tc><w:tc><w:tcPr><w:tcW w:w="872"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.77</w:t></w:r></w:p></w:tc><w:tc><w:tcPr><w:tcW w:w="71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.46</w:t></w:r></w:p></w:tc><w:tc><w:tcPr><w:tcW w:w="1535"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6:19 ± 1:30</w:t></w:r></w:p></w:tc><w:tc><w:tcPr><w:tcW w:w="140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6:19 ± 1:30</w:t></w:r></w:p></w:tc><w:tc><w:tcPr><w:tcW w:w="782"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.00</w:t></w:r></w:p></w:tc><w:tc><w:tcPr><w:tcW w:w="713"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.99</w:t></w:r></w:p></w:tc></w:tr><w:tr><w:trPr><w:trHeight w:val="319" w:hRule="atLeast"/><w:cnfStyle w:val="000000100000" w:firstRow="0" w:lastRow="0" w:firstColumn="0" w:lastColumn="0" w:oddVBand="0" w:evenVBand="0" w:oddHBand="1" w:evenHBand="0" w:firstRowFirstColumn="0" w:firstRowLastColumn="0" w:lastRowFirstColumn="0" w:lastRowLastColumn="0"/></w:trPr><w:tc><w:tcPr><w:tcW w:w="2462" w:type="dxa"/><w:cnfStyle w:val="001000000000" w:firstRow="0" w:lastRow="0" w:firstColumn="1" w:lastColumn="0" w:oddVBand="0" w:evenVBand="0" w:oddHBand="0" w:evenHBand="0" w:firstRowFirstColumn="0" w:firstRowLastColumn="0" w:lastRowFirstColumn="0" w:lastRowLastColumn="0"/><w:tcBorders><w:top w:val="nil"/><w:bottom w:val="nil"/><w:insideH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0"/><w:lang w:eastAsia="pt-BR"/></w:rPr></w:pPr><w:r><w:rPr><w:rFonts w:eastAsia="Times New Roman" w:cs="Times New Roman" w:ascii="Times New Roman" w:hAnsi="Times New Roman"/><w:b/><w:bCs/><w:color w:val="000000"/><w:sz w:val="24"/><w:szCs w:val="20"/><w:lang w:eastAsia="pt-BR"/></w:rPr><w:t xml:space="preserve">Bedtime weekend </w:t></w:r><w:r><w:rPr><w:rFonts w:cs="Times New Roman" w:ascii="Times New Roman" w:hAnsi="Times New Roman"/><w:b/><w:bCs/><w:sz w:val="24"/><w:szCs w:val="20"/></w:rPr><w:t>(h:min)</w:t></w:r></w:p></w:tc><w:tc><w:tcPr><w:tcW w:w="153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0:30 ± 2:15</w:t></w:r></w:p></w:tc><w:tc><w:tcPr><w:tcW w:w="154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0:25 ± 2:22</w:t></w:r></w:p></w:tc><w:tc><w:tcPr><w:tcW w:w="1356"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1:00 ± 1:00</w:t></w:r></w:p></w:tc><w:tc><w:tcPr><w:tcW w:w="1356"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0:40 ± 2:15</w:t></w:r></w:p></w:tc><w:tc><w:tcPr><w:tcW w:w="872"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.84</w:t></w:r></w:p></w:tc><w:tc><w:tcPr><w:tcW w:w="71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.43</w:t></w:r></w:p></w:tc><w:tc><w:tcPr><w:tcW w:w="1535"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0:30 ± 2:30</w:t></w:r></w:p></w:tc><w:tc><w:tcPr><w:tcW w:w="140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0:47 ± 2:10</w:t></w:r></w:p></w:tc><w:tc><w:tcPr><w:tcW w:w="782"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-1.10</w:t></w:r></w:p></w:tc><w:tc><w:tcPr><w:tcW w:w="713"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.26</w:t></w:r></w:p></w:tc></w:tr><w:tr><w:trPr><w:trHeight w:val="303" w:hRule="atLeast"/></w:trPr><w:tc><w:tcPr><w:tcW w:w="2462" w:type="dxa"/><w:cnfStyle w:val="001000000000" w:firstRow="0" w:lastRow="0" w:firstColumn="1" w:lastColumn="0" w:oddVBand="0" w:evenVBand="0" w:oddHBand="0" w:evenHBand="0" w:firstRowFirstColumn="0" w:firstRowLastColumn="0" w:lastRowFirstColumn="0" w:lastRowLastColumn="0"/><w:tcBorders><w:top w:val="nil"/><w:bottom w:val="nil"/><w:insideH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0"/><w:lang w:val="en-US" w:eastAsia="pt-BR"/></w:rPr></w:pPr><w:r><w:rPr><w:rFonts w:eastAsia="Times New Roman" w:cs="Times New Roman" w:ascii="Times New Roman" w:hAnsi="Times New Roman"/><w:b/><w:bCs/><w:color w:val="000000"/><w:sz w:val="24"/><w:szCs w:val="20"/><w:lang w:val="en-US" w:eastAsia="pt-BR"/></w:rPr><w:t xml:space="preserve">Wake up weekend </w:t></w:r><w:r><w:rPr><w:rFonts w:cs="Times New Roman" w:ascii="Times New Roman" w:hAnsi="Times New Roman"/><w:b/><w:bCs/><w:sz w:val="24"/><w:szCs w:val="20"/><w:lang w:val="en-US"/></w:rPr><w:t>(h:min)</w:t></w:r></w:p></w:tc><w:tc><w:tcPr><w:tcW w:w="153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8:40 ± 2:08</w:t></w:r></w:p></w:tc><w:tc><w:tcPr><w:tcW w:w="154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8:45 ± 2:38</w:t></w:r></w:p></w:tc><w:tc><w:tcPr><w:tcW w:w="1356"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9:15 ± 2:20</w:t></w:r></w:p></w:tc><w:tc><w:tcPr><w:tcW w:w="1356"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8:50 ± 2:20</w:t></w:r></w:p></w:tc><w:tc><w:tcPr><w:tcW w:w="872"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.83</w:t></w:r></w:p></w:tc><w:tc><w:tcPr><w:tcW w:w="71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.43</w:t></w:r></w:p></w:tc><w:tc><w:tcPr><w:tcW w:w="1535"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8:42 ± 2:19</w:t></w:r></w:p></w:tc><w:tc><w:tcPr><w:tcW w:w="140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9:00 ± 2:23</w:t></w:r></w:p></w:tc><w:tc><w:tcPr><w:tcW w:w="782"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-1.20</w:t></w:r></w:p></w:tc><w:tc><w:tcPr><w:tcW w:w="713"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.23</w:t></w:r></w:p></w:tc></w:tr><w:tr><w:trPr><w:trHeight w:val="303" w:hRule="atLeast"/><w:cnfStyle w:val="000000100000" w:firstRow="0" w:lastRow="0" w:firstColumn="0" w:lastColumn="0" w:oddVBand="0" w:evenVBand="0" w:oddHBand="1" w:evenHBand="0" w:firstRowFirstColumn="0" w:firstRowLastColumn="0" w:lastRowFirstColumn="0" w:lastRowLastColumn="0"/></w:trPr><w:tc><w:tcPr><w:tcW w:w="2462" w:type="dxa"/><w:cnfStyle w:val="001000000000" w:firstRow="0" w:lastRow="0" w:firstColumn="1" w:lastColumn="0" w:oddVBand="0" w:evenVBand="0" w:oddHBand="0" w:evenHBand="0" w:firstRowFirstColumn="0" w:firstRowLastColumn="0" w:lastRowFirstColumn="0" w:lastRowLastColumn="0"/><w:tcBorders><w:top w:val="nil"/><w:bottom w:val="nil"/><w:insideH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0"/><w:lang w:val="en-US" w:eastAsia="pt-BR"/></w:rPr></w:pPr><w:r><w:rPr><w:rFonts w:eastAsia="Times New Roman" w:cs="Times New Roman" w:ascii="Times New Roman" w:hAnsi="Times New Roman"/><w:b/><w:bCs/><w:color w:val="000000"/><w:sz w:val="24"/><w:szCs w:val="20"/><w:lang w:val="en-US" w:eastAsia="pt-BR"/></w:rPr><w:t xml:space="preserve">Sleep duration weekend </w:t></w:r><w:r><w:rPr><w:rFonts w:cs="Times New Roman" w:ascii="Times New Roman" w:hAnsi="Times New Roman"/><w:b/><w:bCs/><w:sz w:val="24"/><w:szCs w:val="20"/><w:lang w:val="en-US"/></w:rPr><w:t>(h:min)</w:t></w:r></w:p></w:tc><w:tc><w:tcPr><w:tcW w:w="153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8:08 ± 1:20</w:t></w:r></w:p></w:tc><w:tc><w:tcPr><w:tcW w:w="154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8:15 ± 1:20</w:t></w:r></w:p></w:tc><w:tc><w:tcPr><w:tcW w:w="1356"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8:15 ± 1:20</w:t></w:r></w:p></w:tc><w:tc><w:tcPr><w:tcW w:w="1356"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8:50 ± 1:20</w:t></w:r></w:p></w:tc><w:tc><w:tcPr><w:tcW w:w="872"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.06</w:t></w:r></w:p></w:tc><w:tc><w:tcPr><w:tcW w:w="71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.93</w:t></w:r></w:p></w:tc><w:tc><w:tcPr><w:tcW w:w="1535"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8:10 ± 1:21</w:t></w:r></w:p></w:tc><w:tc><w:tcPr><w:tcW w:w="140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8:13 ± 1:20</w:t></w:r></w:p></w:tc><w:tc><w:tcPr><w:tcW w:w="782"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-.32</w:t></w:r></w:p></w:tc><w:tc><w:tcPr><w:tcW w:w="713"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.74</w:t></w:r></w:p></w:tc></w:tr><w:tr><w:trPr><w:trHeight w:val="303" w:hRule="atLeast"/></w:trPr><w:tc><w:tcPr><w:tcW w:w="2462" w:type="dxa"/><w:cnfStyle w:val="001000000000" w:firstRow="0" w:lastRow="0" w:firstColumn="1" w:lastColumn="0" w:oddVBand="0" w:evenVBand="0" w:oddHBand="0" w:evenHBand="0" w:firstRowFirstColumn="0" w:firstRowLastColumn="0" w:lastRowFirstColumn="0" w:lastRowLastColumn="0"/><w:tcBorders><w:top w:val="nil"/><w:bottom w:val="nil"/><w:insideH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0"/><w:lang w:val="en-US" w:eastAsia="pt-BR"/></w:rPr></w:pPr><w:r><w:rPr><w:rFonts w:eastAsia="Times New Roman" w:cs="Times New Roman" w:ascii="Times New Roman" w:hAnsi="Times New Roman"/><w:b/><w:bCs/><w:color w:val="000000"/><w:sz w:val="24"/><w:szCs w:val="20"/><w:lang w:val="en-US" w:eastAsia="pt-BR"/></w:rPr><w:t xml:space="preserve">Midpoint of sleep weekend </w:t></w:r><w:r><w:rPr><w:rFonts w:cs="Times New Roman" w:ascii="Times New Roman" w:hAnsi="Times New Roman"/><w:b/><w:bCs/><w:sz w:val="24"/><w:szCs w:val="20"/><w:lang w:val="en-US"/></w:rPr><w:t>(h:min)</w:t></w:r></w:p></w:tc><w:tc><w:tcPr><w:tcW w:w="153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4:40 ± 2:10</w:t></w:r></w:p></w:tc><w:tc><w:tcPr><w:tcW w:w="154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4:40 ± 2:20</w:t></w:r></w:p></w:tc><w:tc><w:tcPr><w:tcW w:w="1356"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5:10 ± 1:55</w:t></w:r></w:p></w:tc><w:tc><w:tcPr><w:tcW w:w="1356"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4:45 ± 2:18</w:t></w:r></w:p></w:tc><w:tc><w:tcPr><w:tcW w:w="872"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.90</w:t></w:r></w:p></w:tc><w:tc><w:tcPr><w:tcW w:w="71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.40</w:t></w:r></w:p></w:tc><w:tc><w:tcPr><w:tcW w:w="1535"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4:36 ± 2:13</w:t></w:r></w:p></w:tc><w:tc><w:tcPr><w:tcW w:w="140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8:53 ± 2:10</w:t></w:r></w:p></w:tc><w:tc><w:tcPr><w:tcW w:w="782"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-1.18</w:t></w:r></w:p></w:tc><w:tc><w:tcPr><w:tcW w:w="713"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.23</w:t></w:r></w:p></w:tc></w:tr><w:tr><w:trPr><w:trHeight w:val="319" w:hRule="atLeast"/><w:cnfStyle w:val="000000100000" w:firstRow="0" w:lastRow="0" w:firstColumn="0" w:lastColumn="0" w:oddVBand="0" w:evenVBand="0" w:oddHBand="1" w:evenHBand="0" w:firstRowFirstColumn="0" w:firstRowLastColumn="0" w:lastRowFirstColumn="0" w:lastRowLastColumn="0"/></w:trPr><w:tc><w:tcPr><w:tcW w:w="2462" w:type="dxa"/><w:cnfStyle w:val="001000000000" w:firstRow="0" w:lastRow="0" w:firstColumn="1" w:lastColumn="0" w:oddVBand="0" w:evenVBand="0" w:oddHBand="0" w:evenHBand="0" w:firstRowFirstColumn="0" w:firstRowLastColumn="0" w:lastRowFirstColumn="0" w:lastRowLastColumn="0"/><w:tcBorders><w:top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0"/><w:lang w:eastAsia="pt-BR"/></w:rPr></w:pPr><w:r><w:rPr><w:rFonts w:eastAsia="Times New Roman" w:cs="Times New Roman" w:ascii="Times New Roman" w:hAnsi="Times New Roman"/><w:b w:val="false"/><w:bCs/><w:color w:val="000000"/><w:sz w:val="24"/><w:szCs w:val="20"/><w:lang w:eastAsia="pt-BR"/></w:rPr><w:t>Social Jetlag</w:t></w:r></w:p></w:tc><w:tc><w:tcPr><w:tcW w:w="1537" w:type="dxa"/><w:tcBorders><w:top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1:12 ± 1:20</w:t></w:r></w:p></w:tc><w:tc><w:tcPr><w:tcW w:w="1547" w:type="dxa"/><w:tcBorders><w:top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1:20 ± 1:35</w:t></w:r></w:p></w:tc><w:tc><w:tcPr><w:tcW w:w="1356" w:type="dxa"/><w:tcBorders><w:top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1:40 ± 1:20</w:t></w:r></w:p></w:tc><w:tc><w:tcPr><w:tcW w:w="1356" w:type="dxa"/><w:tcBorders><w:top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1:20 ± 1:30</w:t></w:r></w:p></w:tc><w:tc><w:tcPr><w:tcW w:w="872" w:type="dxa"/><w:tcBorders><w:top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1.28</w:t></w:r></w:p></w:tc><w:tc><w:tcPr><w:tcW w:w="717" w:type="dxa"/><w:tcBorders><w:top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0.27</w:t></w:r></w:p></w:tc><w:tc><w:tcPr><w:tcW w:w="1535" w:type="dxa"/><w:tcBorders><w:top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1:16 ± 1:28</w:t></w:r></w:p></w:tc><w:tc><w:tcPr><w:tcW w:w="1407" w:type="dxa"/><w:tcBorders><w:top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1:34 ± 1:28</w:t></w:r></w:p></w:tc><w:tc><w:tcPr><w:tcW w:w="782" w:type="dxa"/><w:tcBorders><w:top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-1.76</w:t></w:r></w:p></w:tc><w:tc><w:tcPr><w:tcW w:w="713" w:type="dxa"/><w:tcBorders><w:top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0"/><w:lang w:eastAsia="pt-BR"/></w:rPr></w:pPr><w:r><w:rPr><w:rFonts w:eastAsia="Times New Roman" w:cs="Times New Roman" w:ascii="Times New Roman" w:hAnsi="Times New Roman"/><w:color w:val="000000"/><w:sz w:val="24"/><w:szCs w:val="20"/><w:lang w:eastAsia="pt-BR"/></w:rPr><w:t>0.07</w:t></w:r></w:p></w:tc></w:tr></w:tbl><w:p><w:pPr><w:pStyle w:val="Normal"/><w:tabs><w:tab w:val="left" w:pos="2020" w:leader="none"/></w:tabs><w:rPr><w:rFonts w:ascii="Times New Roman" w:hAnsi="Times New Roman" w:cs="Times New Roman"/><w:sz w:val="24"/><w:szCs w:val="24"/><w:lang w:val="en-US"/></w:rPr></w:pPr><w:r><w:rPr><w:rFonts w:cs="Times New Roman" w:ascii="Times New Roman" w:hAnsi="Times New Roman"/><w:sz w:val="24"/><w:szCs w:val="24"/><w:lang w:val="en-US"/></w:rPr><w:t xml:space="preserve">Table 1:  Morningness-Eveningness Preference and Sleep Habits </w:t></w:r><w:del w:id="489" w:author="Tiago de Andrade" w:date="2017-02-08T10:03:00Z"><w:r><w:rPr><w:rFonts w:cs="Times New Roman" w:ascii="Times New Roman" w:hAnsi="Times New Roman"/><w:sz w:val="24"/><w:szCs w:val="24"/><w:lang w:val="en-US"/></w:rPr><w:delText xml:space="preserve">of </w:delText></w:r></w:del><w:ins w:id="490" w:author="Tiago de Andrade" w:date="2017-02-08T10:03:00Z"><w:r><w:rPr><w:rFonts w:cs="Times New Roman" w:ascii="Times New Roman" w:hAnsi="Times New Roman"/><w:sz w:val="24"/><w:szCs w:val="24"/><w:lang w:val="en-US"/></w:rPr><w:t xml:space="preserve">for </w:t></w:r></w:ins><w:del w:id="491" w:author="Tiago de Andrade" w:date="2017-02-08T10:03:00Z"><w:r><w:rPr><w:rFonts w:cs="Times New Roman" w:ascii="Times New Roman" w:hAnsi="Times New Roman"/><w:sz w:val="24"/><w:szCs w:val="24"/><w:lang w:val="en-US"/></w:rPr><w:delText xml:space="preserve">the Three </w:delText></w:r></w:del><w:ins w:id="492" w:author="Tiago de Andrade" w:date="2017-02-08T10:04:00Z"><w:r><w:rPr><w:rFonts w:cs="Times New Roman" w:ascii="Times New Roman" w:hAnsi="Times New Roman"/><w:sz w:val="24"/><w:szCs w:val="24"/><w:lang w:val="en-US"/></w:rPr><w:t xml:space="preserve">MTNR1B -1193T/C </w:t></w:r></w:ins><w:r><w:rPr><w:rFonts w:cs="Times New Roman" w:ascii="Times New Roman" w:hAnsi="Times New Roman"/><w:sz w:val="24"/><w:szCs w:val="24"/><w:lang w:val="en-US"/></w:rPr><w:t>Genotype</w:t></w:r><w:ins w:id="493" w:author="Tiago de Andrade" w:date="2017-02-08T10:03:00Z"><w:r><w:rPr><w:rFonts w:cs="Times New Roman" w:ascii="Times New Roman" w:hAnsi="Times New Roman"/><w:sz w:val="24"/><w:szCs w:val="24"/><w:lang w:val="en-US"/></w:rPr><w:t>S</w:t></w:r></w:ins><w:r><w:rPr><w:rFonts w:cs="Times New Roman" w:ascii="Times New Roman" w:hAnsi="Times New Roman"/><w:sz w:val="24"/><w:szCs w:val="24"/><w:lang w:val="en-US"/></w:rPr><w:t xml:space="preserve"> </w:t></w:r><w:del w:id="494" w:author="Tiago de Andrade" w:date="2017-02-08T10:04:00Z"><w:r><w:rPr><w:rFonts w:cs="Times New Roman" w:ascii="Times New Roman" w:hAnsi="Times New Roman"/><w:sz w:val="24"/><w:szCs w:val="24"/><w:lang w:val="en-US"/></w:rPr><w:delText xml:space="preserve">Groups </w:delText></w:r></w:del><w:r><w:rPr><w:rFonts w:cs="Times New Roman" w:ascii="Times New Roman" w:hAnsi="Times New Roman"/><w:sz w:val="24"/><w:szCs w:val="24"/><w:lang w:val="en-US"/></w:rPr><w:t>and Alleles.</w:t></w:r></w:p><w:p><w:pPr><w:pStyle w:val="Normal"/><w:tabs><w:tab w:val="left" w:pos="2020" w:leader="none"/></w:tabs><w:rPr><w:lang w:val="en-US"/></w:rPr></w:pPr><w:r><w:rPr><w:lang w:val="en-US"/></w:rPr></w:r></w:p><w:p><w:pPr><w:pStyle w:val="Normal"/><w:tabs><w:tab w:val="left" w:pos="2020" w:leader="none"/></w:tabs><w:rPr><w:lang w:val="en-US"/></w:rPr></w:pPr><w:r><w:rPr><w:lang w:val="en-US"/></w:rPr></w:r></w:p><w:p><w:pPr><w:sectPr><w:type w:val="nextPage"/><w:pgSz w:orient="landscape" w:w="16838" w:h="11906"/><w:pgMar w:left="851" w:right="1701" w:header="0" w:top="1985" w:footer="0" w:bottom="1134" w:gutter="0"/><w:pgNumType w:fmt="decimal"/><w:formProt w:val="false"/><w:textDirection w:val="lrTb"/><w:docGrid w:type="default" w:linePitch="360" w:charSpace="4294965247"/></w:sectPr><w:pStyle w:val="Normal"/><w:tabs><w:tab w:val="left" w:pos="2020" w:leader="none"/></w:tabs><w:rPr><w:lang w:val="en-US"/></w:rPr></w:pPr><w:r><w:rPr><w:lang w:val="en-US"/></w:rPr></w:r></w:p><w:p><w:pPr><w:pStyle w:val="Normal"/><w:pBdr></w:pBdr><w:tabs><w:tab w:val="left" w:pos="2020" w:leader="none"/></w:tabs><w:rPr><w:lang w:val="en-US"/></w:rPr><w:framePr w:w="11906" w:h="269" w:x="0" w:y="0" w:wrap="auto" w:vAnchor="text" w:hAnchor="text" w:hRule="exact"/></w:pPr><w:r><w:rPr><w:lang w:val="en-US"/></w:rPr></w:r></w:p><w:p><w:pPr><w:pStyle w:val="Normal"/><w:spacing w:lineRule="auto" w:line="240" w:before="0" w:after="0"/><w:rPr></w:rPr></w:pPr><w:r><w:rPr></w:rPr><w:drawing><wp:inline distT="0" distB="0" distL="19050" distR="8890"><wp:extent cx="5096510" cy="4731385"/><wp:effectExtent l="0" t="0" r="0" b="0"/><wp:docPr id="3" name="Imagem 10"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3" name="Imagem 10" descr=""></pic:cNvPr><pic:cNvPicPr><a:picLocks noChangeAspect="1" noChangeArrowheads="1"/></pic:cNvPicPr></pic:nvPicPr><pic:blipFill><a:blip r:embed="rId4"></a:blip><a:srcRect l="0" t="0" r="13735" b="0"/><a:stretch><a:fillRect/></a:stretch></pic:blipFill><pic:spPr bwMode="auto"><a:xfrm><a:off x="0" y="0"/><a:ext cx="5096510" cy="4731385"/></a:xfrm><a:prstGeom prst="rect"><a:avLst/></a:prstGeom></pic:spPr></pic:pic></a:graphicData></a:graphic></wp:inline></w:drawing></w:r></w:p><w:p><w:pPr><w:pStyle w:val="Normal"/><w:spacing w:lineRule="auto" w:line="240" w:before="0" w:after="0"/><w:rPr></w:rPr></w:pPr><w:r><w:rPr></w:rPr></w:r></w:p><w:p><w:pPr><w:pStyle w:val="Normal"/><w:tabs><w:tab w:val="left" w:pos="2020" w:leader="none"/></w:tabs><w:rPr><w:rFonts w:ascii="Times New Roman" w:hAnsi="Times New Roman" w:cs="Times New Roman"/><w:sz w:val="24"/><w:szCs w:val="24"/></w:rPr></w:pPr><w:r><w:rPr><w:rFonts w:cs="Times New Roman" w:ascii="Times New Roman" w:hAnsi="Times New Roman"/><w:sz w:val="24"/><w:szCs w:val="24"/></w:rPr></w:r></w:p><w:p><w:pPr><w:pStyle w:val="Normal"/><w:spacing w:lineRule="auto" w:line="240" w:before="0" w:after="0"/><w:rPr><w:rFonts w:ascii="Times New Roman" w:hAnsi="Times New Roman" w:cs="Times New Roman"/><w:sz w:val="24"/><w:szCs w:val="24"/><w:lang w:val="en-US"/></w:rPr></w:pPr><w:r><w:rPr><w:rFonts w:cs="Times New Roman" w:ascii="Times New Roman" w:hAnsi="Times New Roman"/><w:sz w:val="24"/><w:szCs w:val="24"/><w:lang w:val="en-US"/></w:rPr><w:t>Table 2:  Allele Frequencies in</w:t></w:r><w:del w:id="499" w:author="Tiago de Andrade" w:date="2017-02-08T10:00:00Z"><w:r><w:rPr><w:rFonts w:cs="Times New Roman" w:ascii="Times New Roman" w:hAnsi="Times New Roman"/><w:sz w:val="24"/><w:szCs w:val="24"/><w:lang w:val="en-US"/></w:rPr><w:delText>,</w:delText></w:r></w:del><w:r><w:rPr><w:rFonts w:cs="Times New Roman" w:ascii="Times New Roman" w:hAnsi="Times New Roman"/><w:sz w:val="24"/><w:szCs w:val="24"/><w:lang w:val="en-US"/></w:rPr><w:t xml:space="preserve"> Morning Types, Intermediate Types, and </w:t></w:r></w:p><w:p><w:pPr><w:pStyle w:val="Normal"/><w:spacing w:lineRule="auto" w:line="240" w:before="0" w:after="0"/><w:rPr><w:rFonts w:ascii="Times New Roman" w:hAnsi="Times New Roman" w:cs="Times New Roman"/><w:color w:val="231F20"/><w:sz w:val="24"/><w:szCs w:val="24"/><w:lang w:val="en-US"/></w:rPr></w:pPr><w:r><w:rPr><w:rFonts w:cs="Times New Roman" w:ascii="Times New Roman" w:hAnsi="Times New Roman"/><w:sz w:val="24"/><w:szCs w:val="24"/><w:lang w:val="en-US"/></w:rPr><w:t>Evening Types</w:t></w:r><w:del w:id="500" w:author="Tiago de Andrade" w:date="2017-02-08T10:01:00Z"><w:r><w:rPr><w:rFonts w:cs="Times New Roman" w:ascii="Times New Roman" w:hAnsi="Times New Roman"/><w:sz w:val="24"/><w:szCs w:val="24"/><w:lang w:val="en-US"/></w:rPr><w:delText xml:space="preserve"> and</w:delText></w:r></w:del><w:r><w:rPr><w:rFonts w:cs="Times New Roman" w:ascii="Times New Roman" w:hAnsi="Times New Roman"/><w:sz w:val="24"/><w:szCs w:val="24"/><w:lang w:val="en-US"/></w:rPr><w:t xml:space="preserve"> in the </w:t></w:r><w:del w:id="501" w:author="Tiago de Andrade" w:date="2017-02-08T10:01:00Z"><w:r><w:rPr><w:rFonts w:cs="Times New Roman" w:ascii="Times New Roman" w:hAnsi="Times New Roman"/><w:sz w:val="24"/><w:szCs w:val="24"/><w:lang w:val="en-US"/></w:rPr><w:delText xml:space="preserve">General </w:delText></w:r></w:del><w:ins w:id="502" w:author="Tiago de Andrade" w:date="2017-02-08T10:01:00Z"><w:r><w:rPr><w:rFonts w:cs="Times New Roman" w:ascii="Times New Roman" w:hAnsi="Times New Roman"/><w:sz w:val="24"/><w:szCs w:val="24"/><w:lang w:val="en-US"/></w:rPr><w:t>whole s</w:t></w:r></w:ins><w:del w:id="503" w:author="Tiago de Andrade" w:date="2017-02-08T10:01:00Z"><w:r><w:rPr><w:rFonts w:cs="Times New Roman" w:ascii="Times New Roman" w:hAnsi="Times New Roman"/><w:sz w:val="24"/><w:szCs w:val="24"/><w:lang w:val="en-US"/></w:rPr><w:delText>S</w:delText></w:r></w:del><w:r><w:rPr><w:rFonts w:cs="Times New Roman" w:ascii="Times New Roman" w:hAnsi="Times New Roman"/><w:sz w:val="24"/><w:szCs w:val="24"/><w:lang w:val="en-US"/></w:rPr><w:t>ample</w:t></w:r><w:ins w:id="504" w:author="Tiago de Andrade" w:date="2017-02-08T10:02:00Z"><w:r><w:rPr><w:rFonts w:cs="Times New Roman" w:ascii="Times New Roman" w:hAnsi="Times New Roman"/><w:sz w:val="24"/><w:szCs w:val="24"/><w:lang w:val="en-US"/></w:rPr><w:t xml:space="preserve"> (814 subjects)</w:t></w:r></w:ins><w:r><w:rPr><w:rFonts w:cs="Times New Roman" w:ascii="Times New Roman" w:hAnsi="Times New Roman"/><w:color w:val="231F20"/><w:sz w:val="18"/><w:szCs w:val="18"/><w:lang w:val="en-US"/></w:rPr><w:t>.</w:t></w:r><w:r><w:rPr><w:rFonts w:cs="Times New Roman" w:ascii="Times New Roman" w:hAnsi="Times New Roman"/><w:sz w:val="24"/><w:szCs w:val="24"/><w:lang w:val="en-US"/></w:rPr><w:t xml:space="preserve"> </w:t></w:r></w:p><w:tbl><w:tblPr><w:tblStyle w:val="SombreamentoClaro1"/><w:tblW w:w="7404" w:type="dxa"/><w:jc w:val="left"/><w:tblInd w:w="0" w:type="dxa"/><w:tblCellMar><w:top w:w="0" w:type="dxa"/><w:left w:w="108" w:type="dxa"/><w:bottom w:w="0" w:type="dxa"/><w:right w:w="108" w:type="dxa"/></w:tblCellMar><w:tblLook w:firstRow="1" w:noVBand="1" w:lastRow="0" w:firstColumn="1" w:lastColumn="0" w:noHBand="0" w:val="04a0"/></w:tblPr><w:tblGrid><w:gridCol w:w="1808"/><w:gridCol w:w="1560"/><w:gridCol w:w="1483"/><w:gridCol w:w="1276"/><w:gridCol w:w="1277"/></w:tblGrid><w:tr><w:trPr><w:trHeight w:val="468" w:hRule="atLeast"/><w:cnfStyle w:val="100000000000" w:firstRow="1" w:lastRow="0" w:firstColumn="0" w:lastColumn="0" w:oddVBand="0" w:evenVBand="0" w:oddHBand="0" w:evenHBand="0" w:firstRowFirstColumn="0" w:firstRowLastColumn="0" w:lastRowFirstColumn="0" w:lastRowLastColumn="0"/></w:trPr><w:tc><w:tcPr><w:tcW w:w="1808" w:type="dxa"/><w:cnfStyle w:val="001000000000" w:firstRow="0" w:lastRow="0" w:firstColumn="1" w:lastColumn="0" w:oddVBand="0" w:evenVBand="0" w:oddHBand="0" w:evenHBand="0" w:firstRowFirstColumn="0" w:firstRowLastColumn="0" w:lastRowFirstColumn="0" w:lastRowLastColumn="0"/><w:tcBorders></w:tcBorders><w:shd w:color="auto" w:fill="auto" w:val="clear"/></w:tcPr><w:p><w:pPr><w:pStyle w:val="Normal"/><w:spacing w:lineRule="auto" w:line="240" w:before="0" w:after="0"/><w:rPr><w:rFonts w:ascii="Times New Roman" w:hAnsi="Times New Roman" w:eastAsia="Times New Roman" w:cs="Times New Roman"/><w:b/><w:b/><w:bCs/><w:color w:val="000000" w:themeColor="text1" w:themeShade="bf"/><w:sz w:val="24"/><w:szCs w:val="24"/><w:lang w:val="en-US" w:eastAsia="pt-BR"/></w:rPr></w:pPr><w:r><w:rPr><w:rFonts w:eastAsia="Times New Roman" w:cs="Times New Roman" w:ascii="Times New Roman" w:hAnsi="Times New Roman"/><w:b/><w:bCs/><w:color w:val="000000" w:themeColor="text1" w:themeShade="bf"/><w:sz w:val="24"/><w:szCs w:val="24"/><w:lang w:val="en-US" w:eastAsia="pt-BR"/></w:rPr></w:r></w:p></w:tc><w:tc><w:tcPr><w:tcW w:w="1560" w:type="dxa"/><w:tcBorders></w:tcBorders><w:shd w:color="auto" w:fill="auto" w:val="clear"/></w:tcPr><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cs="Times New Roman"/><w:sz w:val="24"/><w:szCs w:val="24"/></w:rPr></w:pPr><w:r><w:rPr><w:rFonts w:cs="Times New Roman" w:ascii="Times New Roman" w:hAnsi="Times New Roman"/><w:b w:val="false"/><w:bCs/><w:color w:val="000000" w:themeColor="text1" w:themeShade="bf"/><w:sz w:val="24"/><w:szCs w:val="24"/></w:rPr><w:t>−</w:t></w:r><w:r><w:rPr><w:rFonts w:cs="Times New Roman" w:ascii="Times New Roman" w:hAnsi="Times New Roman"/><w:b w:val="false"/><w:bCs/><w:color w:val="000000" w:themeColor="text1" w:themeShade="bf"/><w:sz w:val="24"/><w:szCs w:val="24"/></w:rPr><w:t xml:space="preserve">1193C </w:t></w:r></w:p></w:tc><w:tc><w:tcPr><w:tcW w:w="1483" w:type="dxa"/><w:tcBorders></w:tcBorders><w:shd w:color="auto" w:fill="auto" w:val="clear"/></w:tcPr><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cs="Times New Roman"/><w:sz w:val="24"/><w:szCs w:val="24"/></w:rPr></w:pPr><w:r><w:rPr><w:rFonts w:cs="Times New Roman" w:ascii="Times New Roman" w:hAnsi="Times New Roman"/><w:b w:val="false"/><w:bCs/><w:color w:val="000000" w:themeColor="text1" w:themeShade="bf"/><w:sz w:val="24"/><w:szCs w:val="24"/></w:rPr><w:t>−</w:t></w:r><w:r><w:rPr><w:rFonts w:cs="Times New Roman" w:ascii="Times New Roman" w:hAnsi="Times New Roman"/><w:b w:val="false"/><w:bCs/><w:color w:val="000000" w:themeColor="text1" w:themeShade="bf"/><w:sz w:val="24"/><w:szCs w:val="24"/></w:rPr><w:t xml:space="preserve">1193T </w:t></w:r></w:p></w:tc><w:tc><w:tcPr><w:tcW w:w="1276" w:type="dxa"/><w:tcBorders></w:tcBorders><w:shd w:color="auto" w:fill="auto" w:val="clear"/></w:tcPr><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cs="Times New Roman"/><w:b w:val="false"/><w:b w:val="false"/><w:sz w:val="24"/><w:szCs w:val="24"/></w:rPr></w:pPr><w:r><w:rPr><w:rFonts w:cs="Times New Roman" w:ascii="Times New Roman" w:hAnsi="Times New Roman"/><w:b/><w:bCs/><w:color w:val="00000A"/><w:sz w:val="24"/><w:szCs w:val="24"/></w:rPr><w:t>χ</w:t></w:r><w:r><w:rPr><w:rFonts w:cs="Times New Roman" w:ascii="Times New Roman" w:hAnsi="Times New Roman"/><w:b/><w:bCs/><w:color w:val="00000A"/><w:sz w:val="24"/><w:szCs w:val="24"/><w:vertAlign w:val="superscript"/></w:rPr><w:t>2</w:t></w:r></w:p></w:tc><w:tc><w:tcPr><w:tcW w:w="1277" w:type="dxa"/><w:tcBorders></w:tcBorders><w:shd w:color="auto" w:fill="auto" w:val="clear"/></w:tcPr><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cs="Times New Roman"/><w:b w:val="false"/><w:b w:val="false"/><w:sz w:val="24"/><w:szCs w:val="24"/></w:rPr></w:pPr><w:r><w:rPr><w:rFonts w:cs="Times New Roman" w:ascii="Times New Roman" w:hAnsi="Times New Roman"/><w:b w:val="false"/><w:bCs/><w:color w:val="000000" w:themeColor="text1" w:themeShade="bf"/><w:sz w:val="24"/><w:szCs w:val="24"/></w:rPr><w:t>p-value</w:t></w:r></w:p></w:tc></w:tr><w:tr><w:trPr><w:trHeight w:val="468" w:hRule="atLeast"/><w:cnfStyle w:val="000000100000" w:firstRow="0" w:lastRow="0" w:firstColumn="0" w:lastColumn="0" w:oddVBand="0" w:evenVBand="0" w:oddHBand="1" w:evenHBand="0" w:firstRowFirstColumn="0" w:firstRowLastColumn="0" w:lastRowFirstColumn="0" w:lastRowLastColumn="0"/></w:trPr><w:tc><w:tcPr><w:tcW w:w="1808" w:type="dxa"/><w:cnfStyle w:val="001000000000" w:firstRow="0" w:lastRow="0" w:firstColumn="1" w:lastColumn="0" w:oddVBand="0" w:evenVBand="0" w:oddHBand="0" w:evenHBand="0" w:firstRowFirstColumn="0" w:firstRowLastColumn="0" w:lastRowFirstColumn="0" w:lastRowLastColumn="0"/><w:tcBorders><w:top w:val="nil"/><w:bottom w:val="nil"/><w:insideH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4"/><w:lang w:eastAsia="pt-BR"/></w:rPr></w:pPr><w:r><w:rPr><w:rFonts w:eastAsia="Times New Roman" w:cs="Times New Roman" w:ascii="Times New Roman" w:hAnsi="Times New Roman"/><w:b w:val="false"/><w:bCs/><w:color w:val="000000"/><w:sz w:val="24"/><w:szCs w:val="24"/><w:lang w:eastAsia="pt-BR"/></w:rPr><w:t>Group</w:t></w:r></w:p></w:tc><w:tc><w:tcPr><w:tcW w:w="1560"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b/><w:b/><w:color w:val="000000" w:themeColor="text1" w:themeShade="bf"/><w:sz w:val="24"/><w:szCs w:val="24"/><w:lang w:eastAsia="pt-BR"/></w:rPr></w:pPr><w:r><w:rPr><w:rFonts w:eastAsia="Times New Roman" w:cs="Times New Roman" w:ascii="Times New Roman" w:hAnsi="Times New Roman"/><w:b/><w:color w:val="000000" w:themeColor="text1" w:themeShade="bf"/><w:sz w:val="24"/><w:szCs w:val="24"/><w:lang w:eastAsia="pt-BR"/></w:rPr></w:r></w:p></w:tc><w:tc><w:tcPr><w:tcW w:w="1483"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b/><w:b/><w:color w:val="000000" w:themeColor="text1" w:themeShade="bf"/><w:sz w:val="24"/><w:szCs w:val="24"/><w:lang w:eastAsia="pt-BR"/></w:rPr></w:pPr><w:r><w:rPr><w:rFonts w:eastAsia="Times New Roman" w:cs="Times New Roman" w:ascii="Times New Roman" w:hAnsi="Times New Roman"/><w:b/><w:color w:val="000000" w:themeColor="text1" w:themeShade="bf"/><w:sz w:val="24"/><w:szCs w:val="24"/><w:lang w:eastAsia="pt-BR"/></w:rPr></w:r></w:p></w:tc><w:tc><w:tcPr><w:tcW w:w="1276"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b/><w:b/><w:color w:val="000000" w:themeColor="text1" w:themeShade="bf"/><w:sz w:val="24"/><w:szCs w:val="24"/><w:lang w:eastAsia="pt-BR"/></w:rPr></w:pPr><w:r><w:rPr><w:rFonts w:eastAsia="Times New Roman" w:cs="Times New Roman" w:ascii="Times New Roman" w:hAnsi="Times New Roman"/><w:b/><w:color w:val="000000" w:themeColor="text1" w:themeShade="bf"/><w:sz w:val="24"/><w:szCs w:val="24"/><w:lang w:eastAsia="pt-BR"/></w:rPr></w:r></w:p></w:tc><w:tc><w:tcPr><w:tcW w:w="127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b/><w:b/><w:color w:val="000000" w:themeColor="text1" w:themeShade="bf"/><w:sz w:val="24"/><w:szCs w:val="24"/><w:lang w:eastAsia="pt-BR"/></w:rPr></w:pPr><w:r><w:rPr><w:rFonts w:eastAsia="Times New Roman" w:cs="Times New Roman" w:ascii="Times New Roman" w:hAnsi="Times New Roman"/><w:b/><w:color w:val="000000" w:themeColor="text1" w:themeShade="bf"/><w:sz w:val="24"/><w:szCs w:val="24"/><w:lang w:eastAsia="pt-BR"/></w:rPr></w:r></w:p></w:tc></w:tr><w:tr><w:trPr><w:trHeight w:val="468" w:hRule="atLeast"/></w:trPr><w:tc><w:tcPr><w:tcW w:w="1808" w:type="dxa"/><w:cnfStyle w:val="001000000000" w:firstRow="0" w:lastRow="0" w:firstColumn="1" w:lastColumn="0" w:oddVBand="0" w:evenVBand="0" w:oddHBand="0" w:evenHBand="0" w:firstRowFirstColumn="0" w:firstRowLastColumn="0" w:lastRowFirstColumn="0" w:lastRowLastColumn="0"/><w:tcBorders><w:top w:val="nil"/><w:bottom w:val="nil"/><w:insideH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4"/><w:lang w:eastAsia="pt-BR"/></w:rPr></w:pPr><w:r><w:rPr><w:rFonts w:eastAsia="Times New Roman" w:cs="Times New Roman" w:ascii="Times New Roman" w:hAnsi="Times New Roman"/><w:b w:val="false"/><w:bCs/><w:color w:val="000000"/><w:sz w:val="24"/><w:szCs w:val="24"/><w:lang w:eastAsia="pt-BR"/></w:rPr><w:t>Evening</w:t></w:r></w:p></w:tc><w:tc><w:tcPr><w:tcW w:w="1560"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0.47</w:t></w:r></w:p></w:tc><w:tc><w:tcPr><w:tcW w:w="1483"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0.53</w:t></w:r></w:p></w:tc><w:tc><w:tcPr><w:tcW w:w="1276"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cs="Times New Roman"/><w:color w:val="000000" w:themeColor="text1" w:themeShade="bf"/><w:sz w:val="24"/><w:szCs w:val="24"/></w:rPr></w:pPr><w:r><w:rPr><w:rFonts w:cs="Times New Roman" w:ascii="Times New Roman" w:hAnsi="Times New Roman"/><w:color w:val="000000" w:themeColor="text1" w:themeShade="bf"/><w:sz w:val="24"/><w:szCs w:val="24"/></w:rPr></w:r></w:p></w:tc><w:tc><w:tcPr><w:tcW w:w="127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r><w:tr><w:trPr><w:trHeight w:val="468" w:hRule="atLeast"/><w:cnfStyle w:val="000000100000" w:firstRow="0" w:lastRow="0" w:firstColumn="0" w:lastColumn="0" w:oddVBand="0" w:evenVBand="0" w:oddHBand="1" w:evenHBand="0" w:firstRowFirstColumn="0" w:firstRowLastColumn="0" w:lastRowFirstColumn="0" w:lastRowLastColumn="0"/></w:trPr><w:tc><w:tcPr><w:tcW w:w="1808" w:type="dxa"/><w:cnfStyle w:val="001000000000" w:firstRow="0" w:lastRow="0" w:firstColumn="1" w:lastColumn="0" w:oddVBand="0" w:evenVBand="0" w:oddHBand="0" w:evenHBand="0" w:firstRowFirstColumn="0" w:firstRowLastColumn="0" w:lastRowFirstColumn="0" w:lastRowLastColumn="0"/><w:tcBorders><w:top w:val="nil"/><w:bottom w:val="nil"/><w:insideH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4"/><w:lang w:eastAsia="pt-BR"/></w:rPr></w:pPr><w:r><w:rPr><w:rFonts w:eastAsia="Times New Roman" w:cs="Times New Roman" w:ascii="Times New Roman" w:hAnsi="Times New Roman"/><w:b w:val="false"/><w:bCs/><w:color w:val="000000"/><w:sz w:val="24"/><w:szCs w:val="24"/><w:lang w:eastAsia="pt-BR"/></w:rPr><w:t>Intermediate</w:t></w:r></w:p></w:tc><w:tc><w:tcPr><w:tcW w:w="1560"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0.51</w:t></w:r></w:p></w:tc><w:tc><w:tcPr><w:tcW w:w="1483"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0.49</w:t></w:r></w:p></w:tc><w:tc><w:tcPr><w:tcW w:w="1276"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cs="Times New Roman" w:ascii="Times New Roman" w:hAnsi="Times New Roman"/><w:color w:val="000000" w:themeColor="text1" w:themeShade="bf"/><w:sz w:val="24"/><w:szCs w:val="24"/></w:rPr><w:t>4.97</w:t></w:r></w:p></w:tc><w:tc><w:tcPr><w:tcW w:w="127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cs="Times New Roman" w:ascii="Times New Roman" w:hAnsi="Times New Roman"/><w:color w:val="000000" w:themeColor="text1" w:themeShade="bf"/><w:sz w:val="24"/><w:szCs w:val="24"/></w:rPr><w:t>.083</w:t></w:r></w:p></w:tc></w:tr><w:tr><w:trPr><w:trHeight w:val="468" w:hRule="atLeast"/></w:trPr><w:tc><w:tcPr><w:tcW w:w="1808" w:type="dxa"/><w:cnfStyle w:val="001000000000" w:firstRow="0" w:lastRow="0" w:firstColumn="1" w:lastColumn="0" w:oddVBand="0" w:evenVBand="0" w:oddHBand="0" w:evenHBand="0" w:firstRowFirstColumn="0" w:firstRowLastColumn="0" w:lastRowFirstColumn="0" w:lastRowLastColumn="0"/><w:tcBorders><w:top w:val="nil"/><w:bottom w:val="nil"/><w:insideH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4"/><w:lang w:eastAsia="pt-BR"/></w:rPr></w:pPr><w:r><w:rPr><w:rFonts w:eastAsia="Times New Roman" w:cs="Times New Roman" w:ascii="Times New Roman" w:hAnsi="Times New Roman"/><w:b w:val="false"/><w:bCs/><w:color w:val="000000"/><w:sz w:val="24"/><w:szCs w:val="24"/><w:lang w:eastAsia="pt-BR"/></w:rPr><w:t>Morning</w:t></w:r></w:p></w:tc><w:tc><w:tcPr><w:tcW w:w="1560"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0.62</w:t></w:r></w:p></w:tc><w:tc><w:tcPr><w:tcW w:w="1483"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0.38</w:t></w:r></w:p></w:tc><w:tc><w:tcPr><w:tcW w:w="1276"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c><w:tcPr><w:tcW w:w="127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r><w:tr><w:trPr><w:trHeight w:val="468" w:hRule="atLeast"/><w:cnfStyle w:val="000000100000" w:firstRow="0" w:lastRow="0" w:firstColumn="0" w:lastColumn="0" w:oddVBand="0" w:evenVBand="0" w:oddHBand="1" w:evenHBand="0" w:firstRowFirstColumn="0" w:firstRowLastColumn="0" w:lastRowFirstColumn="0" w:lastRowLastColumn="0"/></w:trPr><w:tc><w:tcPr><w:tcW w:w="1808" w:type="dxa"/><w:cnfStyle w:val="001000000000" w:firstRow="0" w:lastRow="0" w:firstColumn="1" w:lastColumn="0" w:oddVBand="0" w:evenVBand="0" w:oddHBand="0" w:evenHBand="0" w:firstRowFirstColumn="0" w:firstRowLastColumn="0" w:lastRowFirstColumn="0" w:lastRowLastColumn="0"/><w:tcBorders><w:top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4"/><w:lang w:eastAsia="pt-BR"/></w:rPr></w:pPr><w:r><w:rPr><w:rFonts w:eastAsia="Times New Roman" w:cs="Times New Roman" w:ascii="Times New Roman" w:hAnsi="Times New Roman"/><w:b w:val="false"/><w:bCs/><w:color w:val="000000"/><w:sz w:val="24"/><w:szCs w:val="24"/><w:lang w:eastAsia="pt-BR"/></w:rPr><w:t>General sample</w:t></w:r></w:p></w:tc><w:tc><w:tcPr><w:tcW w:w="1560" w:type="dxa"/><w:tcBorders><w:top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0.53</w:t></w:r></w:p></w:tc><w:tc><w:tcPr><w:tcW w:w="1483" w:type="dxa"/><w:tcBorders><w:top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0.47</w:t></w:r></w:p></w:tc><w:tc><w:tcPr><w:tcW w:w="1276" w:type="dxa"/><w:tcBorders><w:top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c><w:tcPr><w:tcW w:w="1277" w:type="dxa"/><w:tcBorders><w:top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r></w:tbl><w:p><w:pPr><w:pStyle w:val="Normal"/><w:tabs><w:tab w:val="left" w:pos="2020" w:leader="none"/></w:tabs><w:rPr></w:rPr></w:pPr><w:r><w:rPr></w:rPr><w:tab/></w:r><w:r><mc:AlternateContent><mc:Choice Requires="wps"><w:drawing><wp:anchor behindDoc="0" distT="0" distB="0" distL="114300" distR="114300" simplePos="0" locked="0" layoutInCell="1" allowOverlap="1" relativeHeight="2"><wp:simplePos x="0" y="0"/><wp:positionH relativeFrom="column"><wp:posOffset>-95885</wp:posOffset></wp:positionH><wp:positionV relativeFrom="paragraph"><wp:posOffset>59055</wp:posOffset></wp:positionV><wp:extent cx="4749800" cy="469900"/><wp:effectExtent l="0" t="0" r="0" b="0"/><wp:wrapNone/><wp:docPr id="4" name=""/><a:graphic xmlns:a="http://schemas.openxmlformats.org/drawingml/2006/main"><a:graphicData uri="http://schemas.microsoft.com/office/word/2010/wordprocessingShape"><wps:wsp><wps:cNvSpPr txBox="1"/><wps:spPr><a:xfrm><a:off x="0" y="0"/><a:ext cx="4749800" cy="469900"/></a:xfrm><a:prstGeom prst="rect"/></wps:spPr><wps:txbx><w:txbxContent><w:p><w:pPr><w:pStyle w:val="Contedodoquadro"/><w:rPr></w:rPr></w:pPr><w:r><w:rPr><w:rFonts w:cs="Times New Roman" w:ascii="Times New Roman" w:hAnsi="Times New Roman"/><w:sz w:val="18"/><w:szCs w:val="20"/><w:lang w:val="en-US"/></w:rPr><w:t xml:space="preserve">Evening vs. Morning, </w:t></w:r><w:r><w:rPr><w:rFonts w:cs="Times New Roman" w:ascii="Times New Roman" w:hAnsi="Times New Roman"/><w:sz w:val="18"/><w:szCs w:val="20"/></w:rPr><w:t>χ</w:t></w:r><w:r><w:rPr><w:rFonts w:cs="Times New Roman" w:ascii="Times New Roman" w:hAnsi="Times New Roman"/><w:sz w:val="18"/><w:szCs w:val="20"/><w:vertAlign w:val="superscript"/><w:lang w:val="en-US"/></w:rPr><w:t>2</w:t></w:r><w:r><w:rPr><w:rFonts w:cs="Times New Roman" w:ascii="Times New Roman" w:hAnsi="Times New Roman"/><w:sz w:val="18"/><w:szCs w:val="20"/><w:lang w:val="en-US"/></w:rPr><w:t xml:space="preserve">=4.60, p= 0.032; Evening vs. intermediate, </w:t></w:r><w:r><w:rPr><w:rFonts w:cs="Times New Roman" w:ascii="Times New Roman" w:hAnsi="Times New Roman"/><w:sz w:val="18"/><w:szCs w:val="20"/></w:rPr><w:t>χ</w:t></w:r><w:r><w:rPr><w:rFonts w:cs="Times New Roman" w:ascii="Times New Roman" w:hAnsi="Times New Roman"/><w:sz w:val="18"/><w:szCs w:val="20"/><w:vertAlign w:val="superscript"/><w:lang w:val="en-US"/></w:rPr><w:t>2</w:t></w:r><w:r><w:rPr><w:rFonts w:cs="Times New Roman" w:ascii="Times New Roman" w:hAnsi="Times New Roman"/><w:sz w:val="18"/><w:szCs w:val="20"/><w:lang w:val="en-US"/></w:rPr><w:t xml:space="preserve">=0.28, </w:t></w:r><w:r><w:rPr><w:rFonts w:cs="Times New Roman" w:ascii="Times New Roman" w:hAnsi="Times New Roman"/><w:iCs/><w:sz w:val="18"/><w:szCs w:val="20"/><w:lang w:val="en-US"/></w:rPr><w:t>p</w:t></w:r><w:r><w:rPr><w:rFonts w:cs="Times New Roman" w:ascii="Times New Roman" w:hAnsi="Times New Roman"/><w:sz w:val="18"/><w:szCs w:val="20"/><w:lang w:val="en-US"/></w:rPr><w:t xml:space="preserve">= 0.596; morning vs. intermediate, </w:t></w:r><w:r><w:rPr><w:rFonts w:cs="Times New Roman" w:ascii="Times New Roman" w:hAnsi="Times New Roman"/><w:sz w:val="18"/><w:szCs w:val="20"/></w:rPr><w:t>χ</w:t></w:r><w:r><w:rPr><w:rFonts w:cs="Times New Roman" w:ascii="Times New Roman" w:hAnsi="Times New Roman"/><w:sz w:val="18"/><w:szCs w:val="20"/><w:vertAlign w:val="superscript"/><w:lang w:val="en-US"/></w:rPr><w:t>2</w:t></w:r><w:r><w:rPr><w:rFonts w:cs="Times New Roman" w:ascii="Times New Roman" w:hAnsi="Times New Roman"/><w:sz w:val="18"/><w:szCs w:val="20"/><w:lang w:val="en-US"/></w:rPr><w:t>=2.61, p= 0.106.</w:t></w:r></w:p></w:txbxContent></wps:txbx><wps:bodyPr anchor="t" lIns="91440" tIns="45720" rIns="91440" bIns="45720"><a:noAutofit/></wps:bodyPr></wps:wsp></a:graphicData></a:graphic></wp:anchor></w:drawing></mc:Choice><mc:Fallback><w:pict><v:rect stroked="f" strokeweight="0pt" style="position:absolute;rotation:0;width:374pt;height:37pt;mso-wrap-distance-left:9pt;mso-wrap-distance-right:9pt;mso-wrap-distance-top:0pt;mso-wrap-distance-bottom:0pt;margin-top:4.65pt;mso-position-vertical-relative:text;margin-left:-7.55pt;mso-position-horizontal-relative:text"><v:textbox><w:txbxContent><w:p><w:pPr><w:pStyle w:val="Contedodoquadro"/><w:rPr></w:rPr></w:pPr><w:r><w:rPr><w:rFonts w:cs="Times New Roman" w:ascii="Times New Roman" w:hAnsi="Times New Roman"/><w:sz w:val="18"/><w:szCs w:val="20"/><w:lang w:val="en-US"/></w:rPr><w:t xml:space="preserve">Evening vs. Morning, </w:t></w:r><w:r><w:rPr><w:rFonts w:cs="Times New Roman" w:ascii="Times New Roman" w:hAnsi="Times New Roman"/><w:sz w:val="18"/><w:szCs w:val="20"/></w:rPr><w:t>χ</w:t></w:r><w:r><w:rPr><w:rFonts w:cs="Times New Roman" w:ascii="Times New Roman" w:hAnsi="Times New Roman"/><w:sz w:val="18"/><w:szCs w:val="20"/><w:vertAlign w:val="superscript"/><w:lang w:val="en-US"/></w:rPr><w:t>2</w:t></w:r><w:r><w:rPr><w:rFonts w:cs="Times New Roman" w:ascii="Times New Roman" w:hAnsi="Times New Roman"/><w:sz w:val="18"/><w:szCs w:val="20"/><w:lang w:val="en-US"/></w:rPr><w:t xml:space="preserve">=4.60, p= 0.032; Evening vs. intermediate, </w:t></w:r><w:r><w:rPr><w:rFonts w:cs="Times New Roman" w:ascii="Times New Roman" w:hAnsi="Times New Roman"/><w:sz w:val="18"/><w:szCs w:val="20"/></w:rPr><w:t>χ</w:t></w:r><w:r><w:rPr><w:rFonts w:cs="Times New Roman" w:ascii="Times New Roman" w:hAnsi="Times New Roman"/><w:sz w:val="18"/><w:szCs w:val="20"/><w:vertAlign w:val="superscript"/><w:lang w:val="en-US"/></w:rPr><w:t>2</w:t></w:r><w:r><w:rPr><w:rFonts w:cs="Times New Roman" w:ascii="Times New Roman" w:hAnsi="Times New Roman"/><w:sz w:val="18"/><w:szCs w:val="20"/><w:lang w:val="en-US"/></w:rPr><w:t xml:space="preserve">=0.28, </w:t></w:r><w:r><w:rPr><w:rFonts w:cs="Times New Roman" w:ascii="Times New Roman" w:hAnsi="Times New Roman"/><w:iCs/><w:sz w:val="18"/><w:szCs w:val="20"/><w:lang w:val="en-US"/></w:rPr><w:t>p</w:t></w:r><w:r><w:rPr><w:rFonts w:cs="Times New Roman" w:ascii="Times New Roman" w:hAnsi="Times New Roman"/><w:sz w:val="18"/><w:szCs w:val="20"/><w:lang w:val="en-US"/></w:rPr><w:t xml:space="preserve">= 0.596; morning vs. intermediate, </w:t></w:r><w:r><w:rPr><w:rFonts w:cs="Times New Roman" w:ascii="Times New Roman" w:hAnsi="Times New Roman"/><w:sz w:val="18"/><w:szCs w:val="20"/></w:rPr><w:t>χ</w:t></w:r><w:r><w:rPr><w:rFonts w:cs="Times New Roman" w:ascii="Times New Roman" w:hAnsi="Times New Roman"/><w:sz w:val="18"/><w:szCs w:val="20"/><w:vertAlign w:val="superscript"/><w:lang w:val="en-US"/></w:rPr><w:t>2</w:t></w:r><w:r><w:rPr><w:rFonts w:cs="Times New Roman" w:ascii="Times New Roman" w:hAnsi="Times New Roman"/><w:sz w:val="18"/><w:szCs w:val="20"/><w:lang w:val="en-US"/></w:rPr><w:t>=2.61, p= 0.106.</w:t></w:r></w:p></w:txbxContent></v:textbox></v:rect></w:pict></mc:Fallback></mc:AlternateContent></w:r></w:p><w:p><w:pPr><w:pStyle w:val="Normal"/><w:tabs><w:tab w:val="left" w:pos="2020" w:leader="none"/></w:tabs><w:ind w:left="142" w:hanging="0"/><w:rPr></w:rPr></w:pPr><w:r><w:rPr></w:rPr></w:r></w:p><w:p><w:pPr><w:pStyle w:val="Normal"/><w:tabs><w:tab w:val="left" w:pos="2020" w:leader="none"/></w:tabs><w:rPr></w:rPr></w:pPr><w:r><w:rPr></w:rPr></w:r></w:p><w:tbl><w:tblPr><w:tblStyle w:val="SombreamentoClaro1"/><w:tblpPr w:bottomFromText="0" w:horzAnchor="margin" w:leftFromText="141" w:rightFromText="141" w:tblpX="0" w:tblpXSpec="center" w:tblpY="530" w:topFromText="0" w:vertAnchor="margin"/><w:tblW w:w="14910" w:type="dxa"/><w:jc w:val="center"/><w:tblInd w:w="0" w:type="dxa"/><w:tblCellMar><w:top w:w="0" w:type="dxa"/><w:left w:w="108" w:type="dxa"/><w:bottom w:w="0" w:type="dxa"/><w:right w:w="108" w:type="dxa"/></w:tblCellMar><w:tblLook w:firstRow="1" w:noVBand="1" w:lastRow="0" w:firstColumn="1" w:lastColumn="0" w:noHBand="0" w:val="04a0"/></w:tblPr><w:tblGrid><w:gridCol w:w="3545"/><w:gridCol w:w="1701"/><w:gridCol w:w="1560"/><w:gridCol w:w="227"/><w:gridCol w:w="1519"/><w:gridCol w:w="1501"/><w:gridCol w:w="236"/><w:gridCol w:w="2259"/><w:gridCol w:w="1182"/><w:gridCol w:w="1178"/></w:tblGrid><w:tr><w:trPr><w:trHeight w:val="315" w:hRule="atLeast"/><w:cnfStyle w:val="100000000000" w:firstRow="1" w:lastRow="0" w:firstColumn="0" w:lastColumn="0" w:oddVBand="0" w:evenVBand="0" w:oddHBand="0" w:evenHBand="0" w:firstRowFirstColumn="0" w:firstRowLastColumn="0" w:lastRowFirstColumn="0" w:lastRowLastColumn="0"/></w:trPr><w:tc><w:tcPr><w:tcW w:w="3545" w:type="dxa"/><w:cnfStyle w:val="001000000000" w:firstRow="0" w:lastRow="0" w:firstColumn="1" w:lastColumn="0" w:oddVBand="0" w:evenVBand="0" w:oddHBand="0" w:evenHBand="0" w:firstRowFirstColumn="0" w:firstRowLastColumn="0" w:lastRowFirstColumn="0" w:lastRowLastColumn="0"/><w:tcBorders><w:top w:val="single" w:sz="4" w:space="0" w:color="00000A"/><w:bottom w:val="nil"/><w:insideH w:val="nil"/></w:tcBorders><w:shd w:color="auto" w:fill="auto" w:val="clear"/></w:tcPr><w:p><w:pPr><w:pStyle w:val="Normal"/><w:spacing w:lineRule="auto" w:line="240" w:before="0" w:after="0"/><w:rPr><w:rFonts w:ascii="Times New Roman" w:hAnsi="Times New Roman" w:eastAsia="Times New Roman" w:cs="Times New Roman"/><w:b/><w:b/><w:bCs/><w:color w:val="000000" w:themeColor="text1" w:themeShade="bf"/><w:sz w:val="24"/><w:szCs w:val="24"/><w:lang w:eastAsia="pt-BR"/></w:rPr></w:pPr><w:r><w:rPr><w:rFonts w:eastAsia="Times New Roman" w:cs="Times New Roman" w:ascii="Times New Roman" w:hAnsi="Times New Roman"/><w:b/><w:bCs/><w:color w:val="000000" w:themeColor="text1" w:themeShade="bf"/><w:sz w:val="24"/><w:szCs w:val="24"/><w:lang w:eastAsia="pt-BR"/></w:rPr></w:r></w:p></w:tc><w:tc><w:tcPr><w:tcW w:w="3261" w:type="dxa"/><w:gridSpan w:val="2"/><w:tcBorders></w:tcBorders><w:shd w:color="auto" w:fill="auto" w:val="clear"/></w:tcPr><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eastAsia="Times New Roman" w:cs="Times New Roman"/><w:b w:val="false"/><w:b w:val="false"/><w:color w:val="000000"/><w:sz w:val="24"/><w:szCs w:val="24"/><w:lang w:eastAsia="pt-BR"/></w:rPr></w:pPr><w:r><w:rPr><w:rFonts w:eastAsia="Times New Roman" w:cs="Times New Roman" w:ascii="Times New Roman" w:hAnsi="Times New Roman"/><w:b w:val="false"/><w:bCs/><w:color w:val="000000"/><w:sz w:val="24"/><w:szCs w:val="24"/><w:lang w:eastAsia="pt-BR"/></w:rPr><w:t>Morningness</w:t></w:r></w:p></w:tc><w:tc><w:tcPr><w:tcW w:w="227" w:type="dxa"/><w:tcBorders><w:top w:val="single" w:sz="4" w:space="0" w:color="00000A"/><w:bottom w:val="nil"/><w:insideH w:val="nil"/></w:tcBorders><w:shd w:color="auto" w:fill="auto" w:val="clear"/></w:tcPr><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eastAsia="Times New Roman" w:cs="Times New Roman"/><w:b/><w:b/><w:bCs/><w:color w:val="000000" w:themeColor="text1" w:themeShade="bf"/><w:sz w:val="24"/><w:szCs w:val="24"/><w:lang w:eastAsia="pt-BR"/></w:rPr></w:pPr><w:r><w:rPr><w:rFonts w:eastAsia="Times New Roman" w:cs="Times New Roman" w:ascii="Times New Roman" w:hAnsi="Times New Roman"/><w:b/><w:bCs/><w:color w:val="000000" w:themeColor="text1" w:themeShade="bf"/><w:sz w:val="24"/><w:szCs w:val="24"/><w:lang w:eastAsia="pt-BR"/></w:rPr></w:r></w:p></w:tc><w:tc><w:tcPr><w:tcW w:w="3020" w:type="dxa"/><w:gridSpan w:val="2"/><w:tcBorders></w:tcBorders><w:shd w:color="auto" w:fill="auto" w:val="clear"/></w:tcPr><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eastAsia="Times New Roman" w:cs="Times New Roman"/><w:b w:val="false"/><w:b w:val="false"/><w:color w:val="000000"/><w:sz w:val="24"/><w:szCs w:val="24"/><w:lang w:eastAsia="pt-BR"/></w:rPr></w:pPr><w:r><w:rPr><w:rFonts w:eastAsia="Times New Roman" w:cs="Times New Roman" w:ascii="Times New Roman" w:hAnsi="Times New Roman"/><w:b w:val="false"/><w:bCs/><w:color w:val="000000"/><w:sz w:val="24"/><w:szCs w:val="24"/><w:lang w:eastAsia="pt-BR"/></w:rPr><w:t>Eveningness</w:t></w:r></w:p></w:tc><w:tc><w:tcPr><w:tcW w:w="236" w:type="dxa"/><w:tcBorders><w:top w:val="single" w:sz="4" w:space="0" w:color="00000A"/><w:bottom w:val="nil"/><w:insideH w:val="nil"/></w:tcBorders><w:shd w:color="auto" w:fill="auto" w:val="clear"/></w:tcPr><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eastAsia="Times New Roman" w:cs="Times New Roman"/><w:b/><w:b/><w:bCs/><w:color w:val="000000" w:themeColor="text1" w:themeShade="bf"/><w:sz w:val="24"/><w:szCs w:val="24"/><w:lang w:eastAsia="pt-BR"/></w:rPr></w:pPr><w:r><w:rPr><w:rFonts w:eastAsia="Times New Roman" w:cs="Times New Roman" w:ascii="Times New Roman" w:hAnsi="Times New Roman"/><w:b/><w:bCs/><w:color w:val="000000" w:themeColor="text1" w:themeShade="bf"/><w:sz w:val="24"/><w:szCs w:val="24"/><w:lang w:eastAsia="pt-BR"/></w:rPr></w:r></w:p></w:tc><w:tc><w:tcPr><w:tcW w:w="4619" w:type="dxa"/><w:gridSpan w:val="3"/><w:tcBorders></w:tcBorders><w:shd w:color="auto" w:fill="auto" w:val="clear"/></w:tcPr><w:p><w:pPr><w:pStyle w:val="Normal"/><w:spacing w:lineRule="auto" w:line="240" w:before="0" w:after="0"/><w:jc w:val="center"/><w:cnfStyle w:val="100000000000" w:firstRow="1" w:lastRow="0" w:firstColumn="0" w:lastColumn="0" w:oddVBand="0" w:evenVBand="0" w:oddHBand="0" w:evenHBand="0" w:firstRowFirstColumn="0" w:firstRowLastColumn="0" w:lastRowFirstColumn="0" w:lastRowLastColumn="0"/><w:rPr><w:rFonts w:ascii="Times New Roman" w:hAnsi="Times New Roman" w:eastAsia="Times New Roman" w:cs="Times New Roman"/><w:b w:val="false"/><w:b w:val="false"/><w:color w:val="000000"/><w:sz w:val="24"/><w:szCs w:val="24"/><w:lang w:eastAsia="pt-BR"/></w:rPr></w:pPr><w:r><w:rPr><w:rFonts w:eastAsia="Times New Roman" w:cs="Times New Roman" w:ascii="Times New Roman" w:hAnsi="Times New Roman"/><w:b w:val="false"/><w:bCs/><w:color w:val="000000"/><w:sz w:val="24"/><w:szCs w:val="24"/><w:lang w:eastAsia="pt-BR"/></w:rPr><w:t>ANOVA factorial effects</w:t></w:r></w:p></w:tc></w:tr><w:tr><w:trPr><w:trHeight w:val="315" w:hRule="atLeast"/><w:cnfStyle w:val="000000100000" w:firstRow="0" w:lastRow="0" w:firstColumn="0" w:lastColumn="0" w:oddVBand="0" w:evenVBand="0" w:oddHBand="1" w:evenHBand="0" w:firstRowFirstColumn="0" w:firstRowLastColumn="0" w:lastRowFirstColumn="0" w:lastRowLastColumn="0"/></w:trPr><w:tc><w:tcPr><w:tcW w:w="3545" w:type="dxa"/><w:cnfStyle w:val="001000000000" w:firstRow="0" w:lastRow="0" w:firstColumn="1" w:lastColumn="0" w:oddVBand="0" w:evenVBand="0" w:oddHBand="0" w:evenHBand="0" w:firstRowFirstColumn="0" w:firstRowLastColumn="0" w:lastRowFirstColumn="0" w:lastRowLastColumn="0"/><w:tcBorders><w:top w:val="nil"/><w:bottom w:val="nil"/><w:insideH w:val="nil"/></w:tcBorders><w:shd w:color="auto" w:fill="auto" w:val="clear"/></w:tcPr><w:p><w:pPr><w:pStyle w:val="Normal"/><w:spacing w:lineRule="auto" w:line="240" w:before="0" w:after="0"/><w:rPr><w:rFonts w:ascii="Times New Roman" w:hAnsi="Times New Roman" w:eastAsia="Times New Roman" w:cs="Times New Roman"/><w:b/><w:b/><w:bCs/><w:color w:val="000000" w:themeColor="text1" w:themeShade="bf"/><w:sz w:val="24"/><w:szCs w:val="24"/><w:lang w:eastAsia="pt-BR"/></w:rPr></w:pPr><w:r><w:rPr><w:rFonts w:eastAsia="Times New Roman" w:cs="Times New Roman" w:ascii="Times New Roman" w:hAnsi="Times New Roman"/><w:b/><w:bCs/><w:color w:val="000000" w:themeColor="text1" w:themeShade="bf"/><w:sz w:val="24"/><w:szCs w:val="24"/><w:lang w:eastAsia="pt-BR"/></w:rPr></w:r></w:p></w:tc><w:tc><w:tcPr><w:tcW w:w="1701" w:type="dxa"/><w:tcBorders><w:top w:val="nil"/><w:bottom w:val="single" w:sz="4" w:space="0" w:color="00000A"/><w:insideH w:val="single" w:sz="4" w:space="0" w:color="00000A"/></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w:t></w:r><w:r><w:rPr><w:rFonts w:eastAsia="Times New Roman" w:cs="Times New Roman" w:ascii="Times New Roman" w:hAnsi="Times New Roman"/><w:color w:val="000000"/><w:sz w:val="24"/><w:szCs w:val="24"/><w:lang w:eastAsia="pt-BR"/></w:rPr><w:t>1193T/T</w:t></w:r></w:p><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mean±SD</w:t></w:r></w:p></w:tc><w:tc><w:tcPr><w:tcW w:w="1560" w:type="dxa"/><w:tcBorders><w:top w:val="nil"/><w:bottom w:val="single" w:sz="4" w:space="0" w:color="00000A"/><w:insideH w:val="single" w:sz="4" w:space="0" w:color="00000A"/></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w:t></w:r><w:r><w:rPr><w:rFonts w:eastAsia="Times New Roman" w:cs="Times New Roman" w:ascii="Times New Roman" w:hAnsi="Times New Roman"/><w:color w:val="000000"/><w:sz w:val="24"/><w:szCs w:val="24"/><w:lang w:eastAsia="pt-BR"/></w:rPr><w:t>1193C/C</w:t></w:r></w:p><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mean±SD</w:t></w:r></w:p></w:tc><w:tc><w:tcPr><w:tcW w:w="227" w:type="dxa"/><w:tcBorders><w:top w:val="nil"/><w:bottom w:val="single" w:sz="4" w:space="0" w:color="00000A"/><w:insideH w:val="single" w:sz="4" w:space="0" w:color="00000A"/></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c><w:tcPr><w:tcW w:w="1519" w:type="dxa"/><w:tcBorders><w:top w:val="nil"/><w:bottom w:val="single" w:sz="4" w:space="0" w:color="00000A"/><w:insideH w:val="single" w:sz="4" w:space="0" w:color="00000A"/></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w:t></w:r><w:r><w:rPr><w:rFonts w:eastAsia="Times New Roman" w:cs="Times New Roman" w:ascii="Times New Roman" w:hAnsi="Times New Roman"/><w:color w:val="000000"/><w:sz w:val="24"/><w:szCs w:val="24"/><w:lang w:eastAsia="pt-BR"/></w:rPr><w:t>1193T/T</w:t></w:r></w:p><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mean±SD</w:t></w:r></w:p></w:tc><w:tc><w:tcPr><w:tcW w:w="1501" w:type="dxa"/><w:tcBorders><w:top w:val="nil"/><w:bottom w:val="single" w:sz="4" w:space="0" w:color="00000A"/><w:insideH w:val="single" w:sz="4" w:space="0" w:color="00000A"/></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w:t></w:r><w:r><w:rPr><w:rFonts w:eastAsia="Times New Roman" w:cs="Times New Roman" w:ascii="Times New Roman" w:hAnsi="Times New Roman"/><w:color w:val="000000"/><w:sz w:val="24"/><w:szCs w:val="24"/><w:lang w:eastAsia="pt-BR"/></w:rPr><w:t>1193C/C</w:t></w:r></w:p><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mean±SD</w:t></w:r></w:p></w:tc><w:tc><w:tcPr><w:tcW w:w="236" w:type="dxa"/><w:tcBorders><w:top w:val="nil"/><w:bottom w:val="single" w:sz="4" w:space="0" w:color="00000A"/><w:insideH w:val="single" w:sz="4" w:space="0" w:color="00000A"/></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c><w:tcPr><w:tcW w:w="2259" w:type="dxa"/><w:tcBorders><w:top w:val="nil"/><w:bottom w:val="single" w:sz="4" w:space="0" w:color="00000A"/><w:insideH w:val="single" w:sz="4" w:space="0" w:color="00000A"/></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Diurnal preference</w:t></w:r></w:p></w:tc><w:tc><w:tcPr><w:tcW w:w="1182" w:type="dxa"/><w:tcBorders><w:top w:val="nil"/><w:bottom w:val="single" w:sz="4" w:space="0" w:color="00000A"/><w:insideH w:val="single" w:sz="4" w:space="0" w:color="00000A"/></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Genotype</w:t></w:r></w:p></w:tc><w:tc><w:tcPr><w:tcW w:w="1178" w:type="dxa"/><w:tcBorders><w:top w:val="nil"/><w:bottom w:val="single" w:sz="4" w:space="0" w:color="00000A"/><w:insideH w:val="single" w:sz="4" w:space="0" w:color="00000A"/></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Interation</w:t></w:r></w:p></w:tc></w:tr><w:tr><w:trPr><w:trHeight w:val="315" w:hRule="atLeast"/></w:trPr><w:tc><w:tcPr><w:tcW w:w="3545" w:type="dxa"/><w:cnfStyle w:val="001000000000" w:firstRow="0" w:lastRow="0" w:firstColumn="1" w:lastColumn="0" w:oddVBand="0" w:evenVBand="0" w:oddHBand="0" w:evenHBand="0" w:firstRowFirstColumn="0" w:firstRowLastColumn="0" w:lastRowFirstColumn="0" w:lastRowLastColumn="0"/><w:tcBorders><w:top w:val="nil"/><w:bottom w:val="nil"/><w:insideH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4"/><w:lang w:eastAsia="pt-BR"/></w:rPr></w:pPr><w:r><w:rPr><w:rFonts w:eastAsia="Times New Roman" w:cs="Times New Roman" w:ascii="Times New Roman" w:hAnsi="Times New Roman"/><w:b w:val="false"/><w:bCs/><w:color w:val="000000"/><w:sz w:val="24"/><w:szCs w:val="24"/><w:lang w:eastAsia="pt-BR"/></w:rPr><w:t>Bedtime weekdays (h:min)</w:t></w:r></w:p></w:tc><w:tc><w:tcPr><w:tcW w:w="1701" w:type="dxa"/><w:tcBorders><w:top w:val="single" w:sz="4" w:space="0" w:color="00000A"/><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23:08 ± 1:25</w:t></w:r></w:p></w:tc><w:tc><w:tcPr><w:tcW w:w="1560" w:type="dxa"/><w:tcBorders><w:top w:val="single" w:sz="4" w:space="0" w:color="00000A"/><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22:54 ± 1:02</w:t></w:r></w:p></w:tc><w:tc><w:tcPr><w:tcW w:w="227" w:type="dxa"/><w:tcBorders><w:top w:val="single" w:sz="4" w:space="0" w:color="00000A"/><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c><w:tcPr><w:tcW w:w="1519" w:type="dxa"/><w:tcBorders><w:top w:val="single" w:sz="4" w:space="0" w:color="00000A"/><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00:48 ± 1:21</w:t></w:r></w:p></w:tc><w:tc><w:tcPr><w:tcW w:w="1501" w:type="dxa"/><w:tcBorders><w:top w:val="single" w:sz="4" w:space="0" w:color="00000A"/><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1:20 ± 1:32</w:t></w:r></w:p></w:tc><w:tc><w:tcPr><w:tcW w:w="236" w:type="dxa"/><w:tcBorders><w:top w:val="single" w:sz="4" w:space="0" w:color="00000A"/><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c><w:tcPr><w:tcW w:w="2259" w:type="dxa"/><w:tcBorders><w:top w:val="single" w:sz="4" w:space="0" w:color="00000A"/><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&lt;.001</w:t></w:r></w:p></w:tc><w:tc><w:tcPr><w:tcW w:w="1182" w:type="dxa"/><w:tcBorders><w:top w:val="single" w:sz="4" w:space="0" w:color="00000A"/><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.460</w:t></w:r></w:p></w:tc><w:tc><w:tcPr><w:tcW w:w="1178" w:type="dxa"/><w:tcBorders><w:top w:val="single" w:sz="4" w:space="0" w:color="00000A"/><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.045</w:t></w:r></w:p></w:tc></w:tr><w:tr><w:trPr><w:trHeight w:val="315" w:hRule="atLeast"/><w:cnfStyle w:val="000000100000" w:firstRow="0" w:lastRow="0" w:firstColumn="0" w:lastColumn="0" w:oddVBand="0" w:evenVBand="0" w:oddHBand="1" w:evenHBand="0" w:firstRowFirstColumn="0" w:firstRowLastColumn="0" w:lastRowFirstColumn="0" w:lastRowLastColumn="0"/></w:trPr><w:tc><w:tcPr><w:tcW w:w="3545" w:type="dxa"/><w:cnfStyle w:val="001000000000" w:firstRow="0" w:lastRow="0" w:firstColumn="1" w:lastColumn="0" w:oddVBand="0" w:evenVBand="0" w:oddHBand="0" w:evenHBand="0" w:firstRowFirstColumn="0" w:firstRowLastColumn="0" w:lastRowFirstColumn="0" w:lastRowLastColumn="0"/><w:tcBorders><w:top w:val="nil"/><w:bottom w:val="nil"/><w:insideH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4"/><w:lang w:val="en-US" w:eastAsia="pt-BR"/></w:rPr></w:pPr><w:r><w:rPr><w:rFonts w:eastAsia="Times New Roman" w:cs="Times New Roman" w:ascii="Times New Roman" w:hAnsi="Times New Roman"/><w:b w:val="false"/><w:bCs/><w:color w:val="000000"/><w:sz w:val="24"/><w:szCs w:val="24"/><w:lang w:val="en-US" w:eastAsia="pt-BR"/></w:rPr><w:t>Wake up weekdays (h:min)</w:t></w:r></w:p></w:tc><w:tc><w:tcPr><w:tcW w:w="1701"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6:10 ± 0:55</w:t></w:r></w:p></w:tc><w:tc><w:tcPr><w:tcW w:w="1560"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5:47 ± 1:03</w:t></w:r></w:p></w:tc><w:tc><w:tcPr><w:tcW w:w="22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c><w:tcPr><w:tcW w:w="1519"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7:24 ± 1:34</w:t></w:r></w:p></w:tc><w:tc><w:tcPr><w:tcW w:w="1501"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7:30 ± 1:33</w:t></w:r></w:p></w:tc><w:tc><w:tcPr><w:tcW w:w="236"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c><w:tcPr><w:tcW w:w="2259"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&lt;.001</w:t></w:r></w:p></w:tc><w:tc><w:tcPr><w:tcW w:w="1182"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.751</w:t></w:r></w:p></w:tc><w:tc><w:tcPr><w:tcW w:w="1178"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.424</w:t></w:r></w:p></w:tc></w:tr><w:tr><w:trPr><w:trHeight w:val="315" w:hRule="atLeast"/></w:trPr><w:tc><w:tcPr><w:tcW w:w="3545" w:type="dxa"/><w:cnfStyle w:val="001000000000" w:firstRow="0" w:lastRow="0" w:firstColumn="1" w:lastColumn="0" w:oddVBand="0" w:evenVBand="0" w:oddHBand="0" w:evenHBand="0" w:firstRowFirstColumn="0" w:firstRowLastColumn="0" w:lastRowFirstColumn="0" w:lastRowLastColumn="0"/><w:tcBorders><w:top w:val="nil"/><w:bottom w:val="nil"/><w:insideH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4"/><w:lang w:val="en-US" w:eastAsia="pt-BR"/></w:rPr></w:pPr><w:r><w:rPr><w:rFonts w:eastAsia="Times New Roman" w:cs="Times New Roman" w:ascii="Times New Roman" w:hAnsi="Times New Roman"/><w:b w:val="false"/><w:bCs/><w:color w:val="000000"/><w:sz w:val="24"/><w:szCs w:val="24"/><w:lang w:val="en-US" w:eastAsia="pt-BR"/></w:rPr><w:t>Sleep duration weekdays (h:min)</w:t></w:r></w:p></w:tc><w:tc><w:tcPr><w:tcW w:w="1701"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6:55 ± 1:40</w:t></w:r></w:p></w:tc><w:tc><w:tcPr><w:tcW w:w="1560"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7:00 ± 1:10</w:t></w:r></w:p></w:tc><w:tc><w:tcPr><w:tcW w:w="22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c><w:tcPr><w:tcW w:w="1519"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6:30 ± 1:16</w:t></w:r></w:p></w:tc><w:tc><w:tcPr><w:tcW w:w="1501"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6:10 ± 1:40</w:t></w:r></w:p></w:tc><w:tc><w:tcPr><w:tcW w:w="236"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c><w:tcPr><w:tcW w:w="2259"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.003</w:t></w:r></w:p></w:tc><w:tc><w:tcPr><w:tcW w:w="1182"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.327</w:t></w:r></w:p></w:tc><w:tc><w:tcPr><w:tcW w:w="1178"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.256</w:t></w:r></w:p></w:tc></w:tr><w:tr><w:trPr><w:trHeight w:val="315" w:hRule="atLeast"/><w:cnfStyle w:val="000000100000" w:firstRow="0" w:lastRow="0" w:firstColumn="0" w:lastColumn="0" w:oddVBand="0" w:evenVBand="0" w:oddHBand="1" w:evenHBand="0" w:firstRowFirstColumn="0" w:firstRowLastColumn="0" w:lastRowFirstColumn="0" w:lastRowLastColumn="0"/></w:trPr><w:tc><w:tcPr><w:tcW w:w="3545" w:type="dxa"/><w:cnfStyle w:val="001000000000" w:firstRow="0" w:lastRow="0" w:firstColumn="1" w:lastColumn="0" w:oddVBand="0" w:evenVBand="0" w:oddHBand="0" w:evenHBand="0" w:firstRowFirstColumn="0" w:firstRowLastColumn="0" w:lastRowFirstColumn="0" w:lastRowLastColumn="0"/><w:tcBorders><w:top w:val="nil"/><w:bottom w:val="nil"/><w:insideH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4"/><w:lang w:val="en-US" w:eastAsia="pt-BR"/></w:rPr></w:pPr><w:r><w:rPr><w:rFonts w:eastAsia="Times New Roman" w:cs="Times New Roman" w:ascii="Times New Roman" w:hAnsi="Times New Roman"/><w:b w:val="false"/><w:bCs/><w:color w:val="000000"/><w:sz w:val="24"/><w:szCs w:val="24"/><w:lang w:val="en-US" w:eastAsia="pt-BR"/></w:rPr><w:t>Midsleep phase weekdays (h:min)</w:t></w:r></w:p></w:tc><w:tc><w:tcPr><w:tcW w:w="1701"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2:37 ± 1:07</w:t></w:r></w:p></w:tc><w:tc><w:tcPr><w:tcW w:w="1560"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2:24 ± 00:48</w:t></w:r></w:p></w:tc><w:tc><w:tcPr><w:tcW w:w="22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c><w:tcPr><w:tcW w:w="1519"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4:07 ± 1:18</w:t></w:r></w:p></w:tc><w:tc><w:tcPr><w:tcW w:w="1501"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4:25 ± 1:14</w:t></w:r></w:p></w:tc><w:tc><w:tcPr><w:tcW w:w="236"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c><w:tcPr><w:tcW w:w="2259"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&lt;.001</w:t></w:r></w:p></w:tc><w:tc><w:tcPr><w:tcW w:w="1182"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.811</w:t></w:r></w:p></w:tc><w:tc><w:tcPr><w:tcW w:w="1178"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.099</w:t></w:r></w:p></w:tc></w:tr><w:tr><w:trPr><w:trHeight w:val="315" w:hRule="atLeast"/></w:trPr><w:tc><w:tcPr><w:tcW w:w="3545" w:type="dxa"/><w:cnfStyle w:val="001000000000" w:firstRow="0" w:lastRow="0" w:firstColumn="1" w:lastColumn="0" w:oddVBand="0" w:evenVBand="0" w:oddHBand="0" w:evenHBand="0" w:firstRowFirstColumn="0" w:firstRowLastColumn="0" w:lastRowFirstColumn="0" w:lastRowLastColumn="0"/><w:tcBorders><w:top w:val="nil"/><w:bottom w:val="nil"/><w:insideH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4"/><w:lang w:eastAsia="pt-BR"/></w:rPr></w:pPr><w:r><w:rPr><w:rFonts w:eastAsia="Times New Roman" w:cs="Times New Roman" w:ascii="Times New Roman" w:hAnsi="Times New Roman"/><w:b w:val="false"/><w:bCs/><w:color w:val="000000"/><w:sz w:val="24"/><w:szCs w:val="24"/><w:lang w:eastAsia="pt-BR"/></w:rPr><w:t>Bedtime weekend (h:min)</w:t></w:r></w:p></w:tc><w:tc><w:tcPr><w:tcW w:w="1701"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0:28 ± 1:33</w:t></w:r></w:p></w:tc><w:tc><w:tcPr><w:tcW w:w="1560"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0:58 ± 1:20</w:t></w:r></w:p></w:tc><w:tc><w:tcPr><w:tcW w:w="22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c><w:tcPr><w:tcW w:w="1519"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1:40 ±1:34</w:t></w:r></w:p></w:tc><w:tc><w:tcPr><w:tcW w:w="1501"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2:20 ± 1:35</w:t></w:r></w:p></w:tc><w:tc><w:tcPr><w:tcW w:w="236"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c><w:tcPr><w:tcW w:w="2259"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&lt;.001</w:t></w:r></w:p></w:tc><w:tc><w:tcPr><w:tcW w:w="1182"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.682</w:t></w:r></w:p></w:tc><w:tc><w:tcPr><w:tcW w:w="1178"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.006</w:t></w:r></w:p></w:tc></w:tr><w:tr><w:trPr><w:trHeight w:val="315" w:hRule="atLeast"/><w:cnfStyle w:val="000000100000" w:firstRow="0" w:lastRow="0" w:firstColumn="0" w:lastColumn="0" w:oddVBand="0" w:evenVBand="0" w:oddHBand="1" w:evenHBand="0" w:firstRowFirstColumn="0" w:firstRowLastColumn="0" w:lastRowFirstColumn="0" w:lastRowLastColumn="0"/></w:trPr><w:tc><w:tcPr><w:tcW w:w="3545" w:type="dxa"/><w:cnfStyle w:val="001000000000" w:firstRow="0" w:lastRow="0" w:firstColumn="1" w:lastColumn="0" w:oddVBand="0" w:evenVBand="0" w:oddHBand="0" w:evenHBand="0" w:firstRowFirstColumn="0" w:firstRowLastColumn="0" w:lastRowFirstColumn="0" w:lastRowLastColumn="0"/><w:tcBorders><w:top w:val="nil"/><w:bottom w:val="nil"/><w:insideH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4"/><w:lang w:val="en-US" w:eastAsia="pt-BR"/></w:rPr></w:pPr><w:r><w:rPr><w:rFonts w:eastAsia="Times New Roman" w:cs="Times New Roman" w:ascii="Times New Roman" w:hAnsi="Times New Roman"/><w:b w:val="false"/><w:bCs/><w:color w:val="000000"/><w:sz w:val="24"/><w:szCs w:val="24"/><w:lang w:val="en-US" w:eastAsia="pt-BR"/></w:rPr><w:t>Wake up weekend (h:min)</w:t></w:r></w:p></w:tc><w:tc><w:tcPr><w:tcW w:w="1701"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7:17 ± 1:15</w:t></w:r></w:p></w:tc><w:tc><w:tcPr><w:tcW w:w="1560"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7:09 ± 1:26</w:t></w:r></w:p></w:tc><w:tc><w:tcPr><w:tcW w:w="22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c><w:tcPr><w:tcW w:w="1519"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10:14 ± 1:34</w:t></w:r></w:p></w:tc><w:tc><w:tcPr><w:tcW w:w="1501"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10:30 ± 1:32</w:t></w:r></w:p></w:tc><w:tc><w:tcPr><w:tcW w:w="236"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c><w:tcPr><w:tcW w:w="2259"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&lt;.001</w:t></w:r></w:p></w:tc><w:tc><w:tcPr><w:tcW w:w="1182"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.780</w:t></w:r></w:p></w:tc><w:tc><w:tcPr><w:tcW w:w="1178"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.343</w:t></w:r></w:p></w:tc></w:tr><w:tr><w:trPr><w:trHeight w:val="315" w:hRule="atLeast"/></w:trPr><w:tc><w:tcPr><w:tcW w:w="3545" w:type="dxa"/><w:cnfStyle w:val="001000000000" w:firstRow="0" w:lastRow="0" w:firstColumn="1" w:lastColumn="0" w:oddVBand="0" w:evenVBand="0" w:oddHBand="0" w:evenHBand="0" w:firstRowFirstColumn="0" w:firstRowLastColumn="0" w:lastRowFirstColumn="0" w:lastRowLastColumn="0"/><w:tcBorders><w:top w:val="nil"/><w:bottom w:val="nil"/><w:insideH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4"/><w:lang w:val="en-US" w:eastAsia="pt-BR"/></w:rPr></w:pPr><w:r><w:rPr><w:rFonts w:eastAsia="Times New Roman" w:cs="Times New Roman" w:ascii="Times New Roman" w:hAnsi="Times New Roman"/><w:b w:val="false"/><w:bCs/><w:color w:val="000000"/><w:sz w:val="24"/><w:szCs w:val="24"/><w:lang w:val="en-US" w:eastAsia="pt-BR"/></w:rPr><w:t>Sleep duration weekend (h:min)</w:t></w:r></w:p></w:tc><w:tc><w:tcPr><w:tcW w:w="1701"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7:43 ± 1:30</w:t></w:r></w:p></w:tc><w:tc><w:tcPr><w:tcW w:w="1560"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8:00 ± 1:25</w:t></w:r></w:p></w:tc><w:tc><w:tcPr><w:tcW w:w="22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c><w:tcPr><w:tcW w:w="1519"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8:30 ±1:37</w:t></w:r></w:p></w:tc><w:tc><w:tcPr><w:tcW w:w="1501"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8:08 ± 1:46</w:t></w:r></w:p></w:tc><w:tc><w:tcPr><w:tcW w:w="236"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c><w:tcPr><w:tcW w:w="2259"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.028</w:t></w:r></w:p></w:tc><w:tc><w:tcPr><w:tcW w:w="1182"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.853</w:t></w:r></w:p></w:tc><w:tc><w:tcPr><w:tcW w:w="1178"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.065</w:t></w:r></w:p></w:tc></w:tr><w:tr><w:trPr><w:trHeight w:val="315" w:hRule="atLeast"/><w:cnfStyle w:val="000000100000" w:firstRow="0" w:lastRow="0" w:firstColumn="0" w:lastColumn="0" w:oddVBand="0" w:evenVBand="0" w:oddHBand="1" w:evenHBand="0" w:firstRowFirstColumn="0" w:firstRowLastColumn="0" w:lastRowFirstColumn="0" w:lastRowLastColumn="0"/></w:trPr><w:tc><w:tcPr><w:tcW w:w="3545" w:type="dxa"/><w:cnfStyle w:val="001000000000" w:firstRow="0" w:lastRow="0" w:firstColumn="1" w:lastColumn="0" w:oddVBand="0" w:evenVBand="0" w:oddHBand="0" w:evenHBand="0" w:firstRowFirstColumn="0" w:firstRowLastColumn="0" w:lastRowFirstColumn="0" w:lastRowLastColumn="0"/><w:tcBorders><w:top w:val="nil"/><w:bottom w:val="nil"/><w:insideH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4"/><w:lang w:val="en-US" w:eastAsia="pt-BR"/></w:rPr></w:pPr><w:r><w:rPr><w:rFonts w:eastAsia="Times New Roman" w:cs="Times New Roman" w:ascii="Times New Roman" w:hAnsi="Times New Roman"/><w:b w:val="false"/><w:bCs/><w:color w:val="000000"/><w:sz w:val="24"/><w:szCs w:val="24"/><w:lang w:val="en-US" w:eastAsia="pt-BR"/></w:rPr><w:t>Midsleep phase weekend (h:min)</w:t></w:r></w:p></w:tc><w:tc><w:tcPr><w:tcW w:w="1701"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3:26 ± 1:12</w:t></w:r></w:p></w:tc><w:tc><w:tcPr><w:tcW w:w="1560"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3:06 ± 1:10</w:t></w:r></w:p></w:tc><w:tc><w:tcPr><w:tcW w:w="227"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c><w:tcPr><w:tcW w:w="1519"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5:57 ± 1:22</w:t></w:r></w:p></w:tc><w:tc><w:tcPr><w:tcW w:w="1501"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6:25 ± 1:27</w:t></w:r></w:p></w:tc><w:tc><w:tcPr><w:tcW w:w="236"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c><w:tcPr><w:tcW w:w="2259"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&lt;.001</w:t></w:r></w:p></w:tc><w:tc><w:tcPr><w:tcW w:w="1182"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.672</w:t></w:r></w:p></w:tc><w:tc><w:tcPr><w:tcW w:w="1178" w:type="dxa"/><w:tcBorders><w:top w:val="nil"/><w:bottom w:val="nil"/><w:insideH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.034</w:t></w:r></w:p></w:tc></w:tr><w:tr><w:trPr><w:trHeight w:val="315" w:hRule="atLeast"/></w:trPr><w:tc><w:tcPr><w:tcW w:w="3545" w:type="dxa"/><w:cnfStyle w:val="001000000000" w:firstRow="0" w:lastRow="0" w:firstColumn="1" w:lastColumn="0" w:oddVBand="0" w:evenVBand="0" w:oddHBand="0" w:evenHBand="0" w:firstRowFirstColumn="0" w:firstRowLastColumn="0" w:lastRowFirstColumn="0" w:lastRowLastColumn="0"/><w:tcBorders><w:top w:val="nil"/><w:bottom w:val="nil"/><w:insideH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4"/><w:lang w:eastAsia="pt-BR"/></w:rPr></w:pPr><w:r><w:rPr><w:rFonts w:eastAsia="Times New Roman" w:cs="Times New Roman" w:ascii="Times New Roman" w:hAnsi="Times New Roman"/><w:b w:val="false"/><w:bCs/><w:color w:val="000000"/><w:sz w:val="24"/><w:szCs w:val="24"/><w:lang w:eastAsia="pt-BR"/></w:rPr><w:t>Social Jetlag</w:t></w:r></w:p></w:tc><w:tc><w:tcPr><w:tcW w:w="1701"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0:48 ± 0:52</w:t></w:r></w:p></w:tc><w:tc><w:tcPr><w:tcW w:w="1560"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00:43 ± 1:13</w:t></w:r></w:p></w:tc><w:tc><w:tcPr><w:tcW w:w="227"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c><w:tcPr><w:tcW w:w="1519"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1:50 ± 1:30</w:t></w:r></w:p></w:tc><w:tc><w:tcPr><w:tcW w:w="1501"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2:00 ± 1:22</w:t></w:r></w:p></w:tc><w:tc><w:tcPr><w:tcW w:w="236"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c><w:tcPr><w:tcW w:w="2259"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&lt;.001</w:t></w:r></w:p></w:tc><w:tc><w:tcPr><w:tcW w:w="1182"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.832</w:t></w:r></w:p></w:tc><w:tc><w:tcPr><w:tcW w:w="1178" w:type="dxa"/><w:tcBorders><w:top w:val="nil"/><w:bottom w:val="nil"/><w:insideH w:val="nil"/></w:tcBorders><w:shd w:color="auto" w:fill="auto" w:val="clear"/></w:tcPr><w:p><w:pPr><w:pStyle w:val="Normal"/><w:spacing w:lineRule="auto" w:line="240" w:before="0" w:after="0"/><w:jc w:val="center"/><w:cnfStyle w:val="000000000000" w:firstRow="0" w:lastRow="0" w:firstColumn="0" w:lastColumn="0" w:oddVBand="0" w:evenVBand="0" w:oddHBand="0"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.501</w:t></w:r></w:p></w:tc></w:tr><w:tr><w:trPr><w:trHeight w:val="315" w:hRule="atLeast"/><w:cnfStyle w:val="000000100000" w:firstRow="0" w:lastRow="0" w:firstColumn="0" w:lastColumn="0" w:oddVBand="0" w:evenVBand="0" w:oddHBand="1" w:evenHBand="0" w:firstRowFirstColumn="0" w:firstRowLastColumn="0" w:lastRowFirstColumn="0" w:lastRowLastColumn="0"/></w:trPr><w:tc><w:tcPr><w:tcW w:w="3545" w:type="dxa"/><w:cnfStyle w:val="001000000000" w:firstRow="0" w:lastRow="0" w:firstColumn="1" w:lastColumn="0" w:oddVBand="0" w:evenVBand="0" w:oddHBand="0" w:evenHBand="0" w:firstRowFirstColumn="0" w:firstRowLastColumn="0" w:lastRowFirstColumn="0" w:lastRowLastColumn="0"/><w:tcBorders><w:top w:val="nil"/></w:tcBorders><w:shd w:color="auto" w:fill="auto" w:val="clear"/></w:tcPr><w:p><w:pPr><w:pStyle w:val="Normal"/><w:spacing w:lineRule="auto" w:line="240" w:before="0" w:after="0"/><w:rPr><w:rFonts w:ascii="Times New Roman" w:hAnsi="Times New Roman" w:eastAsia="Times New Roman" w:cs="Times New Roman"/><w:b w:val="false"/><w:b w:val="false"/><w:color w:val="000000"/><w:sz w:val="24"/><w:szCs w:val="24"/><w:lang w:eastAsia="pt-BR"/></w:rPr></w:pPr><w:r><w:rPr><w:rFonts w:eastAsia="Times New Roman" w:cs="Times New Roman" w:ascii="Times New Roman" w:hAnsi="Times New Roman"/><w:b w:val="false"/><w:bCs/><w:color w:val="000000"/><w:sz w:val="24"/><w:szCs w:val="24"/><w:lang w:eastAsia="pt-BR"/></w:rPr><w:t>Total</w:t></w:r></w:p></w:tc><w:tc><w:tcPr><w:tcW w:w="1701" w:type="dxa"/><w:tcBorders><w:top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41</w:t></w:r></w:p></w:tc><w:tc><w:tcPr><w:tcW w:w="1560" w:type="dxa"/><w:tcBorders><w:top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57</w:t></w:r></w:p></w:tc><w:tc><w:tcPr><w:tcW w:w="227" w:type="dxa"/><w:tcBorders><w:top w:val="nil"/><w:bottom w:val="single" w:sz="4" w:space="0" w:color="00000A"/><w:insideH w:val="single" w:sz="4" w:space="0" w:color="00000A"/></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c><w:tcPr><w:tcW w:w="1519" w:type="dxa"/><w:tcBorders><w:top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54</w:t></w:r></w:p></w:tc><w:tc><w:tcPr><w:tcW w:w="1501" w:type="dxa"/><w:tcBorders><w:top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50</w:t></w:r></w:p></w:tc><w:tc><w:tcPr><w:tcW w:w="236" w:type="dxa"/><w:tcBorders><w:top w:val="nil"/><w:bottom w:val="single" w:sz="4" w:space="0" w:color="00000A"/><w:insideH w:val="single" w:sz="4" w:space="0" w:color="00000A"/></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c><w:tcPr><w:tcW w:w="2259" w:type="dxa"/><w:tcBorders><w:top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202</w:t></w:r></w:p></w:tc><w:tc><w:tcPr><w:tcW w:w="1182" w:type="dxa"/><w:tcBorders><w:top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w:sz w:val="24"/><w:szCs w:val="24"/><w:lang w:eastAsia="pt-BR"/></w:rPr></w:pPr><w:r><w:rPr><w:rFonts w:eastAsia="Times New Roman" w:cs="Times New Roman" w:ascii="Times New Roman" w:hAnsi="Times New Roman"/><w:color w:val="000000"/><w:sz w:val="24"/><w:szCs w:val="24"/><w:lang w:eastAsia="pt-BR"/></w:rPr><w:t>202</w:t></w:r></w:p></w:tc><w:tc><w:tcPr><w:tcW w:w="1178" w:type="dxa"/><w:tcBorders><w:top w:val="nil"/></w:tcBorders><w:shd w:color="auto" w:fill="auto" w:val="clear"/></w:tcPr><w:p><w:pPr><w:pStyle w:val="Normal"/><w:spacing w:lineRule="auto" w:line="240" w:before="0" w:after="0"/><w:jc w:val="center"/><w:cnfStyle w:val="000000100000" w:firstRow="0" w:lastRow="0" w:firstColumn="0" w:lastColumn="0" w:oddVBand="0" w:evenVBand="0" w:oddHBand="1" w:evenHBand="0" w:firstRowFirstColumn="0" w:firstRowLastColumn="0" w:lastRowFirstColumn="0" w:lastRowLastColumn="0"/><w:rPr><w:rFonts w:ascii="Times New Roman" w:hAnsi="Times New Roman" w:eastAsia="Times New Roman" w:cs="Times New Roman"/><w:color w:val="000000" w:themeColor="text1" w:themeShade="bf"/><w:sz w:val="24"/><w:szCs w:val="24"/><w:lang w:eastAsia="pt-BR"/></w:rPr></w:pPr><w:r><w:rPr><w:rFonts w:eastAsia="Times New Roman" w:cs="Times New Roman" w:ascii="Times New Roman" w:hAnsi="Times New Roman"/><w:color w:val="000000" w:themeColor="text1" w:themeShade="bf"/><w:sz w:val="24"/><w:szCs w:val="24"/><w:lang w:eastAsia="pt-BR"/></w:rPr></w:r></w:p></w:tc></w:tr></w:tbl><w:p><w:pPr><w:sectPr><w:type w:val="nextPage"/><w:pgSz w:w="11906" w:h="16838"/><w:pgMar w:left="1701" w:right="1134" w:header="0" w:top="1701" w:footer="0" w:bottom="1134" w:gutter="0"/><w:pgNumType w:fmt="decimal"/><w:formProt w:val="false"/><w:textDirection w:val="lrTb"/><w:docGrid w:type="default" w:linePitch="360" w:charSpace="4294965247"/></w:sectPr><w:pStyle w:val="Normal"/><w:rPr></w:rPr></w:pPr><w:r><w:rPr></w:rPr></w:r><w:r><mc:AlternateContent><mc:Choice Requires="wps"><w:drawing><wp:anchor behindDoc="0" distT="0" distB="0" distL="114300" distR="114300" simplePos="0" locked="0" layoutInCell="1" allowOverlap="1" relativeHeight="3"><wp:simplePos x="0" y="0"/><wp:positionH relativeFrom="column"><wp:posOffset>-222885</wp:posOffset></wp:positionH><wp:positionV relativeFrom="paragraph"><wp:posOffset>-46355</wp:posOffset></wp:positionV><wp:extent cx="7560310" cy="276225"/><wp:effectExtent l="0" t="0" r="0" b="0"/><wp:wrapNone/><wp:docPr id="5" name=""/><a:graphic xmlns:a="http://schemas.openxmlformats.org/drawingml/2006/main"><a:graphicData uri="http://schemas.microsoft.com/office/word/2010/wordprocessingShape"><wps:wsp><wps:cNvSpPr txBox="1"/><wps:spPr><a:xfrm><a:off x="0" y="0"/><a:ext cx="7560310" cy="276225"/></a:xfrm><a:prstGeom prst="rect"/><a:solidFill><a:srgbClr val="FFFFFF"></a:srgbClr></a:solidFill></wps:spPr><wps:txbx><w:txbxContent><w:p><w:pPr><w:pStyle w:val="Contedodoquadro"/><w:rPr><w:rFonts w:ascii="Times New Roman" w:hAnsi="Times New Roman" w:eastAsia="Times New Roman" w:cs="Times New Roman"/><w:color w:val="000000"/><w:sz w:val="24"/><w:szCs w:val="24"/><w:lang w:val="en-US" w:eastAsia="pt-BR"/><w:ins w:id="505" w:author="Aline Silva" w:date="2017-02-03T17:00:00Z"></w:ins></w:rPr></w:pPr><w:r><w:rPr><w:rFonts w:cs="Times New Roman" w:ascii="Times New Roman" w:hAnsi="Times New Roman"/><w:bCs/><w:sz w:val="24"/><w:szCs w:val="24"/><w:lang w:val="en-US"/></w:rPr><w:t xml:space="preserve">Table 3 Results of factorial ANOVA between </w:t></w:r><w:r><w:rPr><w:rFonts w:eastAsia="Times New Roman" w:cs="Times New Roman" w:ascii="Times New Roman" w:hAnsi="Times New Roman"/><w:color w:val="000000"/><w:sz w:val="24"/><w:szCs w:val="24"/><w:lang w:val="en-US" w:eastAsia="pt-BR"/></w:rPr><w:t xml:space="preserve">−1193T/T and −1193C/C </w:t></w:r><w:r><w:rPr><w:rFonts w:cs="Times New Roman" w:ascii="Times New Roman" w:hAnsi="Times New Roman"/><w:bCs/><w:sz w:val="24"/><w:szCs w:val="24"/><w:lang w:val="en-US"/></w:rPr><w:t>genotypes and diurnal preference with sleep habits</w:t></w:r><w:r><w:rPr><w:rFonts w:cs="Times New Roman" w:ascii="Times New Roman" w:hAnsi="Times New Roman"/><w:sz w:val="24"/><w:szCs w:val="24"/><w:lang w:val="en-US"/></w:rPr><w:t>.</w:t></w:r></w:p><w:p><w:pPr><w:pStyle w:val="Contedodoquadro"/><w:rPr></w:rPr></w:pPr><w:r><w:rPr></w:rPr></w:r></w:p></w:txbxContent></wps:txbx><wps:bodyPr anchor="t" lIns="91440" tIns="45720" rIns="91440" bIns="45720"><a:noAutofit/></wps:bodyPr></wps:wsp></a:graphicData></a:graphic></wp:anchor></w:drawing></mc:Choice><mc:Fallback><w:pict><v:rect fillcolor="#FFFFFF" stroked="f" strokeweight="0pt" style="position:absolute;rotation:0;width:595.3pt;height:21.75pt;mso-wrap-distance-left:9pt;mso-wrap-distance-right:9pt;mso-wrap-distance-top:0pt;mso-wrap-distance-bottom:0pt;margin-top:-3.65pt;mso-position-vertical-relative:text;margin-left:-17.55pt;mso-position-horizontal-relative:text"><v:textbox><w:txbxContent><w:p><w:pPr><w:pStyle w:val="Contedodoquadro"/><w:rPr><w:rFonts w:ascii="Times New Roman" w:hAnsi="Times New Roman" w:eastAsia="Times New Roman" w:cs="Times New Roman"/><w:color w:val="000000"/><w:sz w:val="24"/><w:szCs w:val="24"/><w:lang w:val="en-US" w:eastAsia="pt-BR"/><w:ins w:id="506" w:author="Aline Silva" w:date="2017-02-03T17:00:00Z"></w:ins></w:rPr></w:pPr><w:r><w:rPr><w:rFonts w:cs="Times New Roman" w:ascii="Times New Roman" w:hAnsi="Times New Roman"/><w:bCs/><w:sz w:val="24"/><w:szCs w:val="24"/><w:lang w:val="en-US"/></w:rPr><w:t xml:space="preserve">Table 3 Results of factorial ANOVA between </w:t></w:r><w:r><w:rPr><w:rFonts w:eastAsia="Times New Roman" w:cs="Times New Roman" w:ascii="Times New Roman" w:hAnsi="Times New Roman"/><w:color w:val="000000"/><w:sz w:val="24"/><w:szCs w:val="24"/><w:lang w:val="en-US" w:eastAsia="pt-BR"/></w:rPr><w:t xml:space="preserve">−1193T/T and −1193C/C </w:t></w:r><w:r><w:rPr><w:rFonts w:cs="Times New Roman" w:ascii="Times New Roman" w:hAnsi="Times New Roman"/><w:bCs/><w:sz w:val="24"/><w:szCs w:val="24"/><w:lang w:val="en-US"/></w:rPr><w:t>genotypes and diurnal preference with sleep habits</w:t></w:r><w:r><w:rPr><w:rFonts w:cs="Times New Roman" w:ascii="Times New Roman" w:hAnsi="Times New Roman"/><w:sz w:val="24"/><w:szCs w:val="24"/><w:lang w:val="en-US"/></w:rPr><w:t>.</w:t></w:r></w:p><w:p><w:pPr><w:pStyle w:val="Contedodoquadro"/><w:rPr></w:rPr></w:pPr><w:r><w:rPr></w:rPr></w:r></w:p></w:txbxContent></v:textbox></v:rect></w:pict></mc:Fallback></mc:AlternateContent></w:r></w:p><w:p><w:pPr><w:pStyle w:val="Normal"/><w:rPr></w:rPr></w:pPr><w:r><w:rPr></w:rPr></w:r></w:p><w:sectPr><w:type w:val="nextPage"/><w:pgSz w:w="11906" w:h="16838"/><w:pgMar w:left="1701" w:right="1134" w:header="0" w:top="1701" w:footer="0" w:bottom="1134" w:gutter="0"/><w:pgNumType w:fmt="decimal"/><w:formProt w:val="false"/><w:textDirection w:val="lrTb"/><w:docGrid w:type="default" w:linePitch="360" w:charSpace="4294965247"/></w:sectPr></w:body></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Autor desconhecido" w:date="2017-02-13T16:20:46Z" w:initials="">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position w:val="0"/>
          <w:sz w:val="20"/>
          <w:sz w:val="20"/>
          <w:szCs w:val="22"/>
          <w:u w:val="none"/>
          <w:vertAlign w:val="baseline"/>
          <w:em w:val="none"/>
          <w:lang w:val="en-US" w:eastAsia="en-US" w:bidi="ar-SA"/>
        </w:rPr>
        <w:t xml:space="preserve">Essa frase ficou um pouco deslocada. Muda a fase dos disparos neuronais? Precisa de uma explicação mais detalhada aqui. </w:t>
      </w:r>
    </w:p>
  </w:comment>
  <w:comment w:id="1" w:author="Autor desconhecido" w:date="2017-02-13T16:33:56Z" w:initials="">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position w:val="0"/>
          <w:sz w:val="20"/>
          <w:sz w:val="20"/>
          <w:szCs w:val="22"/>
          <w:u w:val="none"/>
          <w:vertAlign w:val="baseline"/>
          <w:em w:val="none"/>
          <w:lang w:val="en-US" w:eastAsia="en-US" w:bidi="ar-SA"/>
        </w:rPr>
        <w:t>Quando você diz phase-shifiting of neuronal firing, você deve especificar para qual direção ocorreu o shift e se aumentou o reduziu o firing rate dos neuronios. Soa estranho para mim a forma como está escrito.</w:t>
      </w:r>
    </w:p>
  </w:comment>
  <w:comment w:id="2" w:author="Autor desconhecido" w:date="2017-02-13T16:43:42Z" w:initials="">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position w:val="0"/>
          <w:sz w:val="20"/>
          <w:sz w:val="20"/>
          <w:szCs w:val="22"/>
          <w:u w:val="none"/>
          <w:vertAlign w:val="baseline"/>
          <w:em w:val="none"/>
          <w:lang w:val="en-US" w:eastAsia="en-US" w:bidi="ar-SA"/>
        </w:rPr>
        <w:t>Esses achados indicam que mudanças na sinalização dos receptores MT modulam o firing rate no SCN, mas não diz nada sobre genetic variations. That’s wrong!</w:t>
      </w:r>
    </w:p>
  </w:comment>
  <w:comment w:id="3" w:author="Autor desconhecido" w:date="2017-02-13T16:46:07Z" w:initials="">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position w:val="0"/>
          <w:sz w:val="20"/>
          <w:sz w:val="20"/>
          <w:szCs w:val="22"/>
          <w:u w:val="none"/>
          <w:vertAlign w:val="baseline"/>
          <w:em w:val="none"/>
          <w:lang w:val="en-US" w:eastAsia="en-US" w:bidi="ar-SA"/>
        </w:rPr>
        <w:t>O prof Richard, na sua palestra sobre publicações, comentou que utilizar o autor como sujeito da oração é um horrível hábito dos “portuguese speakers”!!</w:t>
      </w:r>
    </w:p>
  </w:comment>
  <w:comment w:id="4" w:author="Autor desconhecido" w:date="2017-02-13T16:57:19Z" w:initials="">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position w:val="0"/>
          <w:sz w:val="20"/>
          <w:sz w:val="20"/>
          <w:szCs w:val="22"/>
          <w:u w:val="none"/>
          <w:vertAlign w:val="baseline"/>
          <w:em w:val="none"/>
          <w:lang w:val="en-US" w:eastAsia="en-US" w:bidi="ar-SA"/>
        </w:rPr>
        <w:t>Não entendi...</w:t>
      </w:r>
    </w:p>
  </w:comment>
  <w:comment w:id="5" w:author="Autor desconhecido" w:date="2017-02-13T17:12:30Z" w:initials="">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position w:val="0"/>
          <w:sz w:val="20"/>
          <w:sz w:val="20"/>
          <w:szCs w:val="22"/>
          <w:u w:val="none"/>
          <w:vertAlign w:val="baseline"/>
          <w:em w:val="none"/>
          <w:lang w:val="en-US" w:eastAsia="en-US" w:bidi="ar-SA"/>
        </w:rPr>
        <w:t>Padronizar: chamar SEMPRE de -1193C/T OU rs4753426, evitar ficar alternando, confunde o leitor.</w:t>
      </w:r>
    </w:p>
  </w:comment>
  <w:comment w:id="6" w:author="Autor desconhecido" w:date="2017-02-13T17:15:54Z" w:initials="">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position w:val="0"/>
          <w:sz w:val="20"/>
          <w:sz w:val="20"/>
          <w:szCs w:val="22"/>
          <w:u w:val="none"/>
          <w:vertAlign w:val="baseline"/>
          <w:em w:val="none"/>
          <w:lang w:val="en-US" w:eastAsia="en-US" w:bidi="ar-SA"/>
        </w:rPr>
        <w:t>Choose one</w:t>
      </w:r>
    </w:p>
  </w:comment>
  <w:comment w:id="7" w:author="Autor desconhecido" w:date="2017-02-13T17:06:29Z" w:initials="">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position w:val="0"/>
          <w:sz w:val="20"/>
          <w:sz w:val="20"/>
          <w:szCs w:val="22"/>
          <w:u w:val="none"/>
          <w:vertAlign w:val="baseline"/>
          <w:em w:val="none"/>
          <w:lang w:val="en-US" w:eastAsia="en-US" w:bidi="ar-SA"/>
        </w:rPr>
        <w:t>O termo é esse mesmo: hábitos de sono</w:t>
      </w:r>
    </w:p>
  </w:comment>
  <w:comment w:id="8" w:author="Autor desconhecido" w:date="2017-02-13T17:42:14Z" w:initials="">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position w:val="0"/>
          <w:sz w:val="20"/>
          <w:sz w:val="20"/>
          <w:szCs w:val="22"/>
          <w:u w:val="none"/>
          <w:vertAlign w:val="baseline"/>
          <w:em w:val="none"/>
          <w:lang w:val="pt-BR" w:eastAsia="en-US" w:bidi="ar-SA"/>
        </w:rPr>
        <w:t>É… essa explicação não ficou boa. Você deve dizer: “para as análises de genotipagem, separamos os indivíduos pelos quartis tal e tal. Já para as análises blabla selecionamos somente os 7% dos mais extremos a fim de verificar se blablabla...”</w:t>
      </w:r>
    </w:p>
  </w:comment>
  <w:comment w:id="9" w:author="Autor desconhecido" w:date="2017-02-13T18:03:44Z" w:initials="">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position w:val="0"/>
          <w:sz w:val="20"/>
          <w:sz w:val="20"/>
          <w:szCs w:val="22"/>
          <w:u w:val="none"/>
          <w:vertAlign w:val="baseline"/>
          <w:em w:val="none"/>
          <w:lang w:val="en-US" w:eastAsia="en-US" w:bidi="ar-SA"/>
        </w:rPr>
        <w:t>Opte por um</w:t>
      </w:r>
    </w:p>
  </w:comment>
  <w:comment w:id="10" w:author="Autor desconhecido" w:date="2017-02-13T18:13:27Z" w:initials="">
    <w:p>
      <w:r>
        <w:rPr>
          <w:rFonts w:ascii="Calibri" w:hAnsi="Calibri" w:eastAsia="Calibri" w:cs="" w:asciiTheme="minorHAnsi" w:cstheme="minorBidi" w:eastAsiaTheme="minorHAnsi" w:hAnsiTheme="minorHAnsi"/>
          <w:b w:val="false"/>
          <w:bCs w:val="false"/>
          <w:i w:val="false"/>
          <w:iCs w:val="false"/>
          <w:caps w:val="false"/>
          <w:smallCaps w:val="false"/>
          <w:strike w:val="false"/>
          <w:dstrike w:val="false"/>
          <w:outline w:val="false"/>
          <w:shadow w:val="false"/>
          <w:emboss w:val="false"/>
          <w:imprint w:val="false"/>
          <w:color w:val="auto"/>
          <w:spacing w:val="0"/>
          <w:w w:val="100"/>
          <w:position w:val="0"/>
          <w:sz w:val="20"/>
          <w:sz w:val="20"/>
          <w:szCs w:val="22"/>
          <w:u w:val="none"/>
          <w:vertAlign w:val="baseline"/>
          <w:em w:val="none"/>
          <w:lang w:val="en-US" w:eastAsia="en-US" w:bidi="ar-SA"/>
        </w:rPr>
        <w:t>Não foi posthoc?</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Arial">
    <w:charset w:val="00"/>
    <w:family w:val="roman"/>
    <w:pitch w:val="variable"/>
  </w:font>
  <w:font w:name="AdvPSX4000">
    <w:charset w:val="00"/>
    <w:family w:val="roman"/>
    <w:pitch w:val="variable"/>
  </w:font>
</w:fonts>
</file>

<file path=word/settings.xml><?xml version="1.0" encoding="utf-8"?>
<w:settings xmlns:w="http://schemas.openxmlformats.org/wordprocessingml/2006/main">
  <w:zoom w:percent="120"/>
  <w:trackRevisions/>
  <w:defaultTabStop w:val="708"/>
  <w:compat>
    <w:compatSetting w:name="compatibilityMode" w:uri="http://schemas.microsoft.com/office/word" w:val="12"/>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84720"/>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pt-BR" w:eastAsia="en-US" w:bidi="ar-SA"/>
    </w:rPr>
  </w:style>
  <w:style w:type="paragraph" w:styleId="Ttulo1">
    <w:name w:val="Título 1"/>
    <w:basedOn w:val="Normal"/>
    <w:link w:val="Ttulo1Char"/>
    <w:uiPriority w:val="9"/>
    <w:qFormat/>
    <w:rsid w:val="00c84720"/>
    <w:pPr>
      <w:spacing w:lineRule="auto" w:line="240" w:beforeAutospacing="1" w:afterAutospacing="1"/>
      <w:outlineLvl w:val="0"/>
    </w:pPr>
    <w:rPr>
      <w:rFonts w:ascii="Times New Roman" w:hAnsi="Times New Roman" w:eastAsia="Times New Roman" w:cs="Times New Roman"/>
      <w:b/>
      <w:bCs/>
      <w:sz w:val="48"/>
      <w:szCs w:val="48"/>
      <w:lang w:eastAsia="pt-BR"/>
    </w:rPr>
  </w:style>
  <w:style w:type="character" w:styleId="DefaultParagraphFont" w:default="1">
    <w:name w:val="Default Paragraph Font"/>
    <w:uiPriority w:val="1"/>
    <w:semiHidden/>
    <w:unhideWhenUsed/>
    <w:qFormat/>
    <w:rPr/>
  </w:style>
  <w:style w:type="character" w:styleId="St" w:customStyle="1">
    <w:name w:val="st"/>
    <w:basedOn w:val="DefaultParagraphFont"/>
    <w:qFormat/>
    <w:rsid w:val="00c84720"/>
    <w:rPr/>
  </w:style>
  <w:style w:type="character" w:styleId="Nfase">
    <w:name w:val="Ênfase"/>
    <w:basedOn w:val="DefaultParagraphFont"/>
    <w:uiPriority w:val="20"/>
    <w:qFormat/>
    <w:rsid w:val="00c84720"/>
    <w:rPr>
      <w:i/>
      <w:iCs/>
    </w:rPr>
  </w:style>
  <w:style w:type="character" w:styleId="Ttulo1Char" w:customStyle="1">
    <w:name w:val="Título 1 Char"/>
    <w:basedOn w:val="DefaultParagraphFont"/>
    <w:link w:val="Ttulo1"/>
    <w:uiPriority w:val="9"/>
    <w:qFormat/>
    <w:rsid w:val="00c84720"/>
    <w:rPr>
      <w:rFonts w:ascii="Times New Roman" w:hAnsi="Times New Roman" w:eastAsia="Times New Roman" w:cs="Times New Roman"/>
      <w:b/>
      <w:bCs/>
      <w:sz w:val="48"/>
      <w:szCs w:val="48"/>
      <w:lang w:eastAsia="pt-BR"/>
    </w:rPr>
  </w:style>
  <w:style w:type="character" w:styleId="TextodebaloChar" w:customStyle="1">
    <w:name w:val="Texto de balão Char"/>
    <w:basedOn w:val="DefaultParagraphFont"/>
    <w:link w:val="Textodebalo"/>
    <w:uiPriority w:val="99"/>
    <w:semiHidden/>
    <w:qFormat/>
    <w:rsid w:val="00c84720"/>
    <w:rPr>
      <w:rFonts w:ascii="Tahoma" w:hAnsi="Tahoma" w:cs="Tahoma"/>
      <w:sz w:val="16"/>
      <w:szCs w:val="16"/>
    </w:rPr>
  </w:style>
  <w:style w:type="character" w:styleId="Smbolosdenumerao">
    <w:name w:val="Símbolos de numeração"/>
    <w:qFormat/>
    <w:rPr/>
  </w:style>
  <w:style w:type="paragraph" w:styleId="Ttulo">
    <w:name w:val="Título"/>
    <w:basedOn w:val="Normal"/>
    <w:next w:val="Corpodetexto"/>
    <w:qFormat/>
    <w:pPr>
      <w:keepNext/>
      <w:spacing w:before="240" w:after="120"/>
    </w:pPr>
    <w:rPr>
      <w:rFonts w:ascii="Liberation Sans" w:hAnsi="Liberation Sans" w:eastAsia="Microsoft YaHei" w:cs="Arial"/>
      <w:sz w:val="28"/>
      <w:szCs w:val="28"/>
    </w:rPr>
  </w:style>
  <w:style w:type="paragraph" w:styleId="Corpodetexto">
    <w:name w:val="Corpo de texto"/>
    <w:basedOn w:val="Normal"/>
    <w:pPr>
      <w:spacing w:lineRule="auto" w:line="288" w:before="0" w:after="140"/>
    </w:pPr>
    <w:rPr/>
  </w:style>
  <w:style w:type="paragraph" w:styleId="Lista">
    <w:name w:val="Lista"/>
    <w:basedOn w:val="Corpodetexto"/>
    <w:pPr/>
    <w:rPr>
      <w:rFonts w:cs="Arial"/>
    </w:rPr>
  </w:style>
  <w:style w:type="paragraph" w:styleId="Legenda">
    <w:name w:val="Legenda"/>
    <w:basedOn w:val="Normal"/>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BalloonText">
    <w:name w:val="Balloon Text"/>
    <w:basedOn w:val="Normal"/>
    <w:link w:val="TextodebaloChar"/>
    <w:uiPriority w:val="99"/>
    <w:semiHidden/>
    <w:unhideWhenUsed/>
    <w:qFormat/>
    <w:rsid w:val="00c84720"/>
    <w:pPr>
      <w:spacing w:lineRule="auto" w:line="240" w:before="0" w:after="0"/>
    </w:pPr>
    <w:rPr>
      <w:rFonts w:ascii="Tahoma" w:hAnsi="Tahoma" w:cs="Tahoma"/>
      <w:sz w:val="16"/>
      <w:szCs w:val="16"/>
    </w:rPr>
  </w:style>
  <w:style w:type="paragraph" w:styleId="Contedodoquadro">
    <w:name w:val="Conteúdo do quadro"/>
    <w:basedOn w:val="Normal"/>
    <w:qFormat/>
    <w:pPr/>
    <w:rPr/>
  </w:style>
  <w:style w:type="numbering" w:styleId="NoList" w:default="1">
    <w:name w:val="No List"/>
    <w:uiPriority w:val="99"/>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customStyle="1" w:styleId="SombreamentoClaro1">
    <w:name w:val="Sombreamento Claro1"/>
    <w:basedOn w:val="Tabelanormal"/>
    <w:uiPriority w:val="60"/>
    <w:rsid w:val="00c8472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comments" Target="comment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Application>LibreOffice/5.1.1.3$Windows_X86_64 LibreOffice_project/89f508ef3ecebd2cfb8e1def0f0ba9a803b88a6d</Application>
  <Pages>16</Pages>
  <Words>4095</Words>
  <Characters>21958</Characters>
  <CharactersWithSpaces>25778</CharactersWithSpaces>
  <Paragraphs>285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2017-02-13T14:23:00Z</dcterms:created>
  <dc:creator>Aline Silva</dc:creator>
  <dc:description/>
  <dc:language>pt-BR</dc:language>
  <cp:lastModifiedBy/>
  <dcterms:modified xsi:type="dcterms:W3CDTF">2017-02-13T18:14:12Z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